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E2A090C" w14:textId="77777777" w:rsidR="000B24B6" w:rsidRDefault="00E255F8" w:rsidP="00CF7149">
      <w:pPr>
        <w:pStyle w:val="BodyText"/>
        <w:rPr>
          <w:sz w:val="20"/>
        </w:rPr>
      </w:pPr>
      <w:r>
        <w:rPr>
          <w:noProof/>
          <w:sz w:val="20"/>
        </w:rPr>
        <mc:AlternateContent>
          <mc:Choice Requires="wpg">
            <w:drawing>
              <wp:inline distT="0" distB="0" distL="0" distR="0" wp14:anchorId="0CF5EDC0" wp14:editId="51AE9140">
                <wp:extent cx="2508885" cy="2058670"/>
                <wp:effectExtent l="0" t="0" r="5715" b="0"/>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2058670"/>
                          <a:chOff x="0" y="0"/>
                          <a:chExt cx="3951" cy="3242"/>
                        </a:xfrm>
                      </wpg:grpSpPr>
                      <pic:pic xmlns:pic="http://schemas.openxmlformats.org/drawingml/2006/picture">
                        <pic:nvPicPr>
                          <pic:cNvPr id="52"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5" cy="1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080"/>
                            <a:ext cx="3951" cy="21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7BEDB142" id="Group 18" o:spid="_x0000_s1026" style="width:197.55pt;height:162.1pt;mso-position-horizontal-relative:char;mso-position-vertical-relative:line" coordsize="3951,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955;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BLHDAAAA2wAAAA8AAABkcnMvZG93bnJldi54bWxEj0FrAjEUhO9C/0N4hd40q1CV1ShSKJRC&#10;FVd76O2xeWYXNy9LEtftvzeC4HGYmW+Y5bq3jejIh9qxgvEoA0FcOl2zUXA8fA7nIEJE1tg4JgX/&#10;FGC9ehksMdfuynvqimhEgnDIUUEVY5tLGcqKLIaRa4mTd3LeYkzSG6k9XhPcNnKSZVNpsea0UGFL&#10;HxWV5+JiFcx25ufy2zljfXP8PtF0u//jrVJvr/1mASJSH5/hR/tLK3ifwP1L+g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EEscMAAADbAAAADwAAAAAAAAAAAAAAAACf&#10;AgAAZHJzL2Rvd25yZXYueG1sUEsFBgAAAAAEAAQA9wAAAI8DAAAAAA==&#10;">
                  <v:imagedata r:id="rId10" o:title=""/>
                </v:shape>
                <v:shape id="Picture 19" o:spid="_x0000_s1028" type="#_x0000_t75" style="position:absolute;top:1080;width:3951;height:2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9oSrEAAAA2wAAAA8AAABkcnMvZG93bnJldi54bWxEj09rAjEUxO+C3yE8wZtmVWplaxQRCqVQ&#10;xT899PbYPLNLNy9LEtfttzeC0OMwM79hluvO1qIlHyrHCibjDARx4XTFRsH59D5agAgRWWPtmBT8&#10;UYD1qt9bYq7djQ/UHqMRCcIhRwVljE0uZShKshjGriFO3sV5izFJb6T2eEtwW8tpls2lxYrTQokN&#10;bUsqfo9Xq+B1b76u360z1tfnzwvNd4cf3ik1HHSbNxCRuvgffrY/tIKXGTy+p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9oSrEAAAA2wAAAA8AAAAAAAAAAAAAAAAA&#10;nwIAAGRycy9kb3ducmV2LnhtbFBLBQYAAAAABAAEAPcAAACQAwAAAAA=&#10;">
                  <v:imagedata r:id="rId10" o:title=""/>
                </v:shape>
                <w10:anchorlock/>
              </v:group>
            </w:pict>
          </mc:Fallback>
        </mc:AlternateContent>
      </w:r>
    </w:p>
    <w:p w14:paraId="0DA9E715" w14:textId="77777777" w:rsidR="000B24B6" w:rsidRDefault="000B24B6" w:rsidP="00CF7149">
      <w:pPr>
        <w:pStyle w:val="BodyText"/>
        <w:rPr>
          <w:sz w:val="20"/>
        </w:rPr>
      </w:pPr>
    </w:p>
    <w:p w14:paraId="4A12BC50" w14:textId="77777777" w:rsidR="000B24B6" w:rsidRDefault="000B24B6" w:rsidP="00CF7149">
      <w:pPr>
        <w:pStyle w:val="BodyText"/>
        <w:rPr>
          <w:sz w:val="20"/>
        </w:rPr>
      </w:pPr>
    </w:p>
    <w:p w14:paraId="4BCF1EEE" w14:textId="77777777" w:rsidR="000B24B6" w:rsidRDefault="000B24B6" w:rsidP="00CF7149">
      <w:pPr>
        <w:pStyle w:val="BodyText"/>
        <w:rPr>
          <w:sz w:val="20"/>
        </w:rPr>
      </w:pPr>
    </w:p>
    <w:p w14:paraId="63E27071" w14:textId="77777777" w:rsidR="000B24B6" w:rsidRDefault="000B24B6" w:rsidP="00CF7149">
      <w:pPr>
        <w:pStyle w:val="BodyText"/>
        <w:rPr>
          <w:sz w:val="20"/>
        </w:rPr>
      </w:pPr>
    </w:p>
    <w:p w14:paraId="0100930B" w14:textId="77777777" w:rsidR="000B24B6" w:rsidRDefault="000B24B6" w:rsidP="00CF7149">
      <w:pPr>
        <w:pStyle w:val="BodyText"/>
        <w:rPr>
          <w:sz w:val="20"/>
        </w:rPr>
      </w:pPr>
    </w:p>
    <w:p w14:paraId="0E15C75E" w14:textId="77777777" w:rsidR="000B24B6" w:rsidRDefault="000B24B6" w:rsidP="00CF7149">
      <w:pPr>
        <w:pStyle w:val="BodyText"/>
        <w:rPr>
          <w:sz w:val="20"/>
        </w:rPr>
      </w:pPr>
    </w:p>
    <w:p w14:paraId="748E27BB" w14:textId="77777777" w:rsidR="000B24B6" w:rsidRDefault="000B24B6" w:rsidP="00CF7149">
      <w:pPr>
        <w:pStyle w:val="BodyText"/>
        <w:rPr>
          <w:sz w:val="20"/>
        </w:rPr>
      </w:pPr>
    </w:p>
    <w:p w14:paraId="0C971A53" w14:textId="77777777" w:rsidR="000B24B6" w:rsidRDefault="000B24B6" w:rsidP="00CF7149">
      <w:pPr>
        <w:pStyle w:val="BodyText"/>
        <w:rPr>
          <w:sz w:val="20"/>
        </w:rPr>
      </w:pPr>
    </w:p>
    <w:p w14:paraId="1BD994E2" w14:textId="77777777" w:rsidR="000B24B6" w:rsidRDefault="000B24B6" w:rsidP="00CF7149">
      <w:pPr>
        <w:pStyle w:val="BodyText"/>
        <w:rPr>
          <w:sz w:val="20"/>
        </w:rPr>
      </w:pPr>
    </w:p>
    <w:p w14:paraId="05315475" w14:textId="77777777" w:rsidR="000B24B6" w:rsidRDefault="000B24B6" w:rsidP="00CF7149">
      <w:pPr>
        <w:pStyle w:val="BodyText"/>
        <w:spacing w:before="10"/>
        <w:rPr>
          <w:sz w:val="15"/>
        </w:rPr>
      </w:pPr>
    </w:p>
    <w:p w14:paraId="5081C260" w14:textId="77777777" w:rsidR="000B24B6" w:rsidRDefault="00F01708" w:rsidP="00CF7149">
      <w:pPr>
        <w:spacing w:before="39" w:line="328" w:lineRule="auto"/>
        <w:ind w:right="104"/>
        <w:rPr>
          <w:b/>
          <w:sz w:val="48"/>
        </w:rPr>
      </w:pPr>
      <w:r>
        <w:rPr>
          <w:b/>
          <w:color w:val="1F487C"/>
          <w:sz w:val="48"/>
        </w:rPr>
        <w:t>SKILLS + BASELINE STUDY</w:t>
      </w:r>
    </w:p>
    <w:p w14:paraId="1D0ACDB8" w14:textId="77777777" w:rsidR="000B24B6" w:rsidRDefault="00F01708" w:rsidP="00CF7149">
      <w:pPr>
        <w:spacing w:before="4"/>
        <w:rPr>
          <w:b/>
          <w:sz w:val="28"/>
        </w:rPr>
      </w:pPr>
      <w:r>
        <w:rPr>
          <w:b/>
          <w:color w:val="1F487C"/>
          <w:sz w:val="28"/>
        </w:rPr>
        <w:t>By UNIVERSITY OF WESTERN MACEDONIA</w:t>
      </w:r>
    </w:p>
    <w:p w14:paraId="4282D473" w14:textId="77777777" w:rsidR="000B24B6" w:rsidRDefault="00F01708" w:rsidP="00CF7149">
      <w:pPr>
        <w:spacing w:before="168"/>
        <w:rPr>
          <w:b/>
          <w:sz w:val="28"/>
        </w:rPr>
      </w:pPr>
      <w:r>
        <w:rPr>
          <w:b/>
          <w:color w:val="1F487C"/>
          <w:sz w:val="28"/>
        </w:rPr>
        <w:t>Greece</w:t>
      </w:r>
    </w:p>
    <w:p w14:paraId="301D19FE" w14:textId="77777777" w:rsidR="000B24B6" w:rsidRDefault="000B24B6" w:rsidP="00CF7149">
      <w:pPr>
        <w:pStyle w:val="BodyText"/>
        <w:rPr>
          <w:b/>
          <w:sz w:val="28"/>
        </w:rPr>
      </w:pPr>
    </w:p>
    <w:p w14:paraId="677AF36C" w14:textId="77777777" w:rsidR="000B24B6" w:rsidRDefault="000B24B6" w:rsidP="00CF7149">
      <w:pPr>
        <w:pStyle w:val="BodyText"/>
        <w:rPr>
          <w:b/>
          <w:sz w:val="28"/>
        </w:rPr>
      </w:pPr>
    </w:p>
    <w:p w14:paraId="72D96161" w14:textId="77777777" w:rsidR="000B24B6" w:rsidRDefault="000B24B6" w:rsidP="00CF7149">
      <w:pPr>
        <w:pStyle w:val="BodyText"/>
        <w:rPr>
          <w:b/>
          <w:sz w:val="28"/>
        </w:rPr>
      </w:pPr>
    </w:p>
    <w:p w14:paraId="1879BCB4" w14:textId="77777777" w:rsidR="000B24B6" w:rsidRDefault="000B24B6" w:rsidP="00CF7149">
      <w:pPr>
        <w:pStyle w:val="BodyText"/>
        <w:rPr>
          <w:b/>
          <w:sz w:val="28"/>
        </w:rPr>
      </w:pPr>
    </w:p>
    <w:p w14:paraId="1148FF9D" w14:textId="77777777" w:rsidR="000B24B6" w:rsidRDefault="000B24B6" w:rsidP="00CF7149">
      <w:pPr>
        <w:pStyle w:val="BodyText"/>
        <w:rPr>
          <w:b/>
          <w:sz w:val="28"/>
        </w:rPr>
      </w:pPr>
    </w:p>
    <w:p w14:paraId="3882E2AF" w14:textId="77777777" w:rsidR="000B24B6" w:rsidRDefault="000B24B6" w:rsidP="00CF7149">
      <w:pPr>
        <w:pStyle w:val="BodyText"/>
        <w:rPr>
          <w:b/>
          <w:sz w:val="28"/>
        </w:rPr>
      </w:pPr>
    </w:p>
    <w:p w14:paraId="103F1357" w14:textId="77777777" w:rsidR="000B24B6" w:rsidRDefault="000B24B6" w:rsidP="00CF7149">
      <w:pPr>
        <w:pStyle w:val="BodyText"/>
        <w:rPr>
          <w:b/>
          <w:sz w:val="28"/>
        </w:rPr>
      </w:pPr>
    </w:p>
    <w:p w14:paraId="5ED5BA2F" w14:textId="77777777" w:rsidR="000B24B6" w:rsidRDefault="000B24B6" w:rsidP="00CF7149">
      <w:pPr>
        <w:pStyle w:val="BodyText"/>
        <w:rPr>
          <w:b/>
          <w:sz w:val="28"/>
        </w:rPr>
      </w:pPr>
    </w:p>
    <w:p w14:paraId="48548526" w14:textId="77777777" w:rsidR="000B24B6" w:rsidRDefault="000B24B6" w:rsidP="00CF7149">
      <w:pPr>
        <w:pStyle w:val="BodyText"/>
        <w:rPr>
          <w:b/>
          <w:sz w:val="28"/>
        </w:rPr>
      </w:pPr>
    </w:p>
    <w:p w14:paraId="6D84E81B" w14:textId="77777777" w:rsidR="000B24B6" w:rsidRDefault="000B24B6" w:rsidP="00CF7149">
      <w:pPr>
        <w:pStyle w:val="BodyText"/>
        <w:rPr>
          <w:b/>
          <w:sz w:val="28"/>
        </w:rPr>
      </w:pPr>
    </w:p>
    <w:p w14:paraId="1EC943D4" w14:textId="77777777" w:rsidR="000B24B6" w:rsidRDefault="000B24B6" w:rsidP="00CF7149">
      <w:pPr>
        <w:pStyle w:val="BodyText"/>
        <w:rPr>
          <w:b/>
          <w:sz w:val="28"/>
        </w:rPr>
      </w:pPr>
    </w:p>
    <w:p w14:paraId="2A3BE4C6" w14:textId="77777777" w:rsidR="000B24B6" w:rsidRDefault="000B24B6" w:rsidP="00CF7149">
      <w:pPr>
        <w:pStyle w:val="BodyText"/>
        <w:rPr>
          <w:b/>
          <w:sz w:val="28"/>
        </w:rPr>
      </w:pPr>
    </w:p>
    <w:p w14:paraId="56C441B7" w14:textId="77777777" w:rsidR="000B24B6" w:rsidRDefault="000B24B6" w:rsidP="00CF7149">
      <w:pPr>
        <w:pStyle w:val="BodyText"/>
        <w:rPr>
          <w:b/>
          <w:sz w:val="28"/>
        </w:rPr>
      </w:pPr>
    </w:p>
    <w:p w14:paraId="4219F5C1" w14:textId="77777777" w:rsidR="000B24B6" w:rsidRDefault="000B24B6" w:rsidP="00CF7149">
      <w:pPr>
        <w:pStyle w:val="BodyText"/>
        <w:rPr>
          <w:b/>
          <w:sz w:val="28"/>
        </w:rPr>
      </w:pPr>
    </w:p>
    <w:p w14:paraId="78F5B2A5" w14:textId="77777777" w:rsidR="000B24B6" w:rsidRDefault="000B24B6" w:rsidP="00CF7149">
      <w:pPr>
        <w:pStyle w:val="BodyText"/>
        <w:rPr>
          <w:b/>
          <w:sz w:val="28"/>
        </w:rPr>
      </w:pPr>
    </w:p>
    <w:p w14:paraId="04D3535D" w14:textId="77777777" w:rsidR="000B24B6" w:rsidRDefault="000B24B6" w:rsidP="00CF7149">
      <w:pPr>
        <w:pStyle w:val="BodyText"/>
        <w:rPr>
          <w:b/>
          <w:sz w:val="28"/>
        </w:rPr>
      </w:pPr>
    </w:p>
    <w:p w14:paraId="3A31CE28" w14:textId="77777777" w:rsidR="000B24B6" w:rsidRDefault="000B24B6" w:rsidP="00CF7149">
      <w:pPr>
        <w:pStyle w:val="BodyText"/>
        <w:rPr>
          <w:b/>
          <w:sz w:val="28"/>
        </w:rPr>
      </w:pPr>
    </w:p>
    <w:p w14:paraId="23BEB74A" w14:textId="77777777" w:rsidR="000B24B6" w:rsidRDefault="000B24B6" w:rsidP="00CF7149">
      <w:pPr>
        <w:pStyle w:val="BodyText"/>
        <w:spacing w:before="3"/>
        <w:rPr>
          <w:b/>
          <w:sz w:val="26"/>
        </w:rPr>
      </w:pPr>
    </w:p>
    <w:p w14:paraId="668A54CB" w14:textId="7FFA2226" w:rsidR="000B24B6" w:rsidRDefault="001C5D76" w:rsidP="00CF7149">
      <w:pPr>
        <w:pStyle w:val="BodyText"/>
        <w:ind w:right="3095"/>
        <w:jc w:val="center"/>
      </w:pPr>
      <w:r>
        <w:t>V</w:t>
      </w:r>
      <w:r w:rsidR="00787B5E">
        <w:t>10</w:t>
      </w:r>
    </w:p>
    <w:p w14:paraId="63E3D173" w14:textId="77777777" w:rsidR="000B24B6" w:rsidRDefault="000B24B6" w:rsidP="00CF7149">
      <w:pPr>
        <w:jc w:val="center"/>
        <w:sectPr w:rsidR="000B24B6">
          <w:footerReference w:type="even" r:id="rId11"/>
          <w:footerReference w:type="default" r:id="rId12"/>
          <w:type w:val="continuous"/>
          <w:pgSz w:w="11910" w:h="16840"/>
          <w:pgMar w:top="680" w:right="1680" w:bottom="920" w:left="1680" w:header="720" w:footer="738" w:gutter="0"/>
          <w:pgNumType w:start="1"/>
          <w:cols w:space="720"/>
        </w:sectPr>
      </w:pPr>
    </w:p>
    <w:p w14:paraId="35E72396" w14:textId="77777777" w:rsidR="000B24B6" w:rsidRDefault="00F01708" w:rsidP="00CF7149">
      <w:pPr>
        <w:pStyle w:val="Heading1"/>
        <w:spacing w:before="9"/>
        <w:ind w:left="0" w:right="3092" w:firstLine="0"/>
        <w:jc w:val="center"/>
      </w:pPr>
      <w:bookmarkStart w:id="4" w:name="_Toc351294024"/>
      <w:bookmarkStart w:id="5" w:name="_Toc483901171"/>
      <w:bookmarkStart w:id="6" w:name="_Toc483901275"/>
      <w:bookmarkStart w:id="7" w:name="_Toc483902017"/>
      <w:bookmarkStart w:id="8" w:name="_Toc365879132"/>
      <w:r>
        <w:rPr>
          <w:color w:val="1F487C"/>
        </w:rPr>
        <w:lastRenderedPageBreak/>
        <w:t>Table of Contents</w:t>
      </w:r>
      <w:bookmarkEnd w:id="4"/>
      <w:bookmarkEnd w:id="5"/>
      <w:bookmarkEnd w:id="6"/>
      <w:bookmarkEnd w:id="7"/>
      <w:bookmarkEnd w:id="8"/>
    </w:p>
    <w:p w14:paraId="7A411F2D" w14:textId="77777777" w:rsidR="00D721A5" w:rsidRDefault="001E3C77">
      <w:pPr>
        <w:pStyle w:val="TOC1"/>
        <w:tabs>
          <w:tab w:val="right" w:leader="dot" w:pos="8802"/>
        </w:tabs>
        <w:rPr>
          <w:rFonts w:asciiTheme="minorHAnsi" w:eastAsiaTheme="minorEastAsia" w:hAnsiTheme="minorHAnsi" w:cstheme="minorBidi"/>
          <w:b w:val="0"/>
          <w:bCs w:val="0"/>
          <w:noProof/>
          <w:lang w:eastAsia="ja-JP"/>
        </w:rPr>
      </w:pPr>
      <w:r>
        <w:rPr>
          <w:rFonts w:ascii="Calibri"/>
        </w:rPr>
        <w:fldChar w:fldCharType="begin"/>
      </w:r>
      <w:r>
        <w:rPr>
          <w:rFonts w:ascii="Calibri"/>
        </w:rPr>
        <w:instrText xml:space="preserve"> TOC \o "1-3" </w:instrText>
      </w:r>
      <w:r>
        <w:rPr>
          <w:rFonts w:ascii="Calibri"/>
        </w:rPr>
        <w:fldChar w:fldCharType="separate"/>
      </w:r>
      <w:r w:rsidR="00D721A5" w:rsidRPr="00AA53C4">
        <w:rPr>
          <w:noProof/>
          <w:color w:val="1F487C"/>
        </w:rPr>
        <w:t>Table of Contents</w:t>
      </w:r>
      <w:r w:rsidR="00D721A5">
        <w:rPr>
          <w:noProof/>
        </w:rPr>
        <w:tab/>
      </w:r>
      <w:r w:rsidR="00D721A5">
        <w:rPr>
          <w:noProof/>
        </w:rPr>
        <w:fldChar w:fldCharType="begin"/>
      </w:r>
      <w:r w:rsidR="00D721A5">
        <w:rPr>
          <w:noProof/>
        </w:rPr>
        <w:instrText xml:space="preserve"> PAGEREF _Toc365879132 \h </w:instrText>
      </w:r>
      <w:r w:rsidR="00D721A5">
        <w:rPr>
          <w:noProof/>
        </w:rPr>
      </w:r>
      <w:r w:rsidR="00D721A5">
        <w:rPr>
          <w:noProof/>
        </w:rPr>
        <w:fldChar w:fldCharType="separate"/>
      </w:r>
      <w:r w:rsidR="00D721A5">
        <w:rPr>
          <w:noProof/>
        </w:rPr>
        <w:t>2</w:t>
      </w:r>
      <w:r w:rsidR="00D721A5">
        <w:rPr>
          <w:noProof/>
        </w:rPr>
        <w:fldChar w:fldCharType="end"/>
      </w:r>
    </w:p>
    <w:p w14:paraId="2F5600BA" w14:textId="77777777" w:rsidR="00D721A5" w:rsidRDefault="00D721A5">
      <w:pPr>
        <w:pStyle w:val="TOC1"/>
        <w:tabs>
          <w:tab w:val="left" w:pos="540"/>
          <w:tab w:val="right" w:leader="dot" w:pos="8802"/>
        </w:tabs>
        <w:rPr>
          <w:rFonts w:asciiTheme="minorHAnsi" w:eastAsiaTheme="minorEastAsia" w:hAnsiTheme="minorHAnsi" w:cstheme="minorBidi"/>
          <w:b w:val="0"/>
          <w:bCs w:val="0"/>
          <w:noProof/>
          <w:lang w:eastAsia="ja-JP"/>
        </w:rPr>
      </w:pPr>
      <w:r w:rsidRPr="00AA53C4">
        <w:rPr>
          <w:noProof/>
          <w:color w:val="365F91"/>
        </w:rPr>
        <w:t>1.</w:t>
      </w:r>
      <w:r>
        <w:rPr>
          <w:rFonts w:asciiTheme="minorHAnsi" w:eastAsiaTheme="minorEastAsia" w:hAnsiTheme="minorHAnsi" w:cstheme="minorBidi"/>
          <w:b w:val="0"/>
          <w:bCs w:val="0"/>
          <w:noProof/>
          <w:lang w:eastAsia="ja-JP"/>
        </w:rPr>
        <w:tab/>
      </w:r>
      <w:r w:rsidRPr="00AA53C4">
        <w:rPr>
          <w:noProof/>
          <w:color w:val="365F91"/>
        </w:rPr>
        <w:t>Territorial Characteristics (general geographical data, general business data, broadband coverage, policy</w:t>
      </w:r>
      <w:r w:rsidRPr="00AA53C4">
        <w:rPr>
          <w:noProof/>
          <w:color w:val="365F91"/>
          <w:spacing w:val="-10"/>
        </w:rPr>
        <w:t xml:space="preserve"> </w:t>
      </w:r>
      <w:r w:rsidRPr="00AA53C4">
        <w:rPr>
          <w:noProof/>
          <w:color w:val="365F91"/>
        </w:rPr>
        <w:t>context)</w:t>
      </w:r>
      <w:r>
        <w:rPr>
          <w:noProof/>
        </w:rPr>
        <w:tab/>
      </w:r>
      <w:r>
        <w:rPr>
          <w:noProof/>
        </w:rPr>
        <w:fldChar w:fldCharType="begin"/>
      </w:r>
      <w:r>
        <w:rPr>
          <w:noProof/>
        </w:rPr>
        <w:instrText xml:space="preserve"> PAGEREF _Toc365879133 \h </w:instrText>
      </w:r>
      <w:r>
        <w:rPr>
          <w:noProof/>
        </w:rPr>
      </w:r>
      <w:r>
        <w:rPr>
          <w:noProof/>
        </w:rPr>
        <w:fldChar w:fldCharType="separate"/>
      </w:r>
      <w:r>
        <w:rPr>
          <w:noProof/>
        </w:rPr>
        <w:t>4</w:t>
      </w:r>
      <w:r>
        <w:rPr>
          <w:noProof/>
        </w:rPr>
        <w:fldChar w:fldCharType="end"/>
      </w:r>
    </w:p>
    <w:p w14:paraId="1166B152"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1.1</w:t>
      </w:r>
      <w:r>
        <w:rPr>
          <w:rFonts w:asciiTheme="minorHAnsi" w:eastAsiaTheme="minorEastAsia" w:hAnsiTheme="minorHAnsi" w:cstheme="minorBidi"/>
          <w:b w:val="0"/>
          <w:bCs w:val="0"/>
          <w:noProof/>
          <w:lang w:eastAsia="ja-JP"/>
        </w:rPr>
        <w:tab/>
      </w:r>
      <w:r w:rsidRPr="00AA53C4">
        <w:rPr>
          <w:noProof/>
          <w:color w:val="4F81BC"/>
        </w:rPr>
        <w:t>General geographical</w:t>
      </w:r>
      <w:r w:rsidRPr="00AA53C4">
        <w:rPr>
          <w:noProof/>
          <w:color w:val="4F81BC"/>
          <w:spacing w:val="-5"/>
        </w:rPr>
        <w:t xml:space="preserve"> </w:t>
      </w:r>
      <w:r w:rsidRPr="00AA53C4">
        <w:rPr>
          <w:noProof/>
          <w:color w:val="4F81BC"/>
        </w:rPr>
        <w:t>data</w:t>
      </w:r>
      <w:r>
        <w:rPr>
          <w:noProof/>
        </w:rPr>
        <w:tab/>
      </w:r>
      <w:r>
        <w:rPr>
          <w:noProof/>
        </w:rPr>
        <w:fldChar w:fldCharType="begin"/>
      </w:r>
      <w:r>
        <w:rPr>
          <w:noProof/>
        </w:rPr>
        <w:instrText xml:space="preserve"> PAGEREF _Toc365879134 \h </w:instrText>
      </w:r>
      <w:r>
        <w:rPr>
          <w:noProof/>
        </w:rPr>
      </w:r>
      <w:r>
        <w:rPr>
          <w:noProof/>
        </w:rPr>
        <w:fldChar w:fldCharType="separate"/>
      </w:r>
      <w:r>
        <w:rPr>
          <w:noProof/>
        </w:rPr>
        <w:t>4</w:t>
      </w:r>
      <w:r>
        <w:rPr>
          <w:noProof/>
        </w:rPr>
        <w:fldChar w:fldCharType="end"/>
      </w:r>
    </w:p>
    <w:p w14:paraId="2BAD50C9"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1.2</w:t>
      </w:r>
      <w:r>
        <w:rPr>
          <w:rFonts w:asciiTheme="minorHAnsi" w:eastAsiaTheme="minorEastAsia" w:hAnsiTheme="minorHAnsi" w:cstheme="minorBidi"/>
          <w:b w:val="0"/>
          <w:bCs w:val="0"/>
          <w:noProof/>
          <w:lang w:eastAsia="ja-JP"/>
        </w:rPr>
        <w:tab/>
      </w:r>
      <w:r w:rsidRPr="00AA53C4">
        <w:rPr>
          <w:noProof/>
          <w:color w:val="4F81BC"/>
        </w:rPr>
        <w:t>Population</w:t>
      </w:r>
      <w:r w:rsidRPr="00AA53C4">
        <w:rPr>
          <w:noProof/>
          <w:color w:val="4F81BC"/>
          <w:spacing w:val="-7"/>
        </w:rPr>
        <w:t xml:space="preserve"> </w:t>
      </w:r>
      <w:r w:rsidRPr="00AA53C4">
        <w:rPr>
          <w:noProof/>
          <w:color w:val="4F81BC"/>
        </w:rPr>
        <w:t>composition</w:t>
      </w:r>
      <w:r>
        <w:rPr>
          <w:noProof/>
        </w:rPr>
        <w:tab/>
      </w:r>
      <w:r>
        <w:rPr>
          <w:noProof/>
        </w:rPr>
        <w:fldChar w:fldCharType="begin"/>
      </w:r>
      <w:r>
        <w:rPr>
          <w:noProof/>
        </w:rPr>
        <w:instrText xml:space="preserve"> PAGEREF _Toc365879135 \h </w:instrText>
      </w:r>
      <w:r>
        <w:rPr>
          <w:noProof/>
        </w:rPr>
      </w:r>
      <w:r>
        <w:rPr>
          <w:noProof/>
        </w:rPr>
        <w:fldChar w:fldCharType="separate"/>
      </w:r>
      <w:r>
        <w:rPr>
          <w:noProof/>
        </w:rPr>
        <w:t>5</w:t>
      </w:r>
      <w:r>
        <w:rPr>
          <w:noProof/>
        </w:rPr>
        <w:fldChar w:fldCharType="end"/>
      </w:r>
    </w:p>
    <w:p w14:paraId="3300F920"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1.3</w:t>
      </w:r>
      <w:r>
        <w:rPr>
          <w:rFonts w:asciiTheme="minorHAnsi" w:eastAsiaTheme="minorEastAsia" w:hAnsiTheme="minorHAnsi" w:cstheme="minorBidi"/>
          <w:b w:val="0"/>
          <w:bCs w:val="0"/>
          <w:noProof/>
          <w:lang w:eastAsia="ja-JP"/>
        </w:rPr>
        <w:tab/>
      </w:r>
      <w:r w:rsidRPr="00AA53C4">
        <w:rPr>
          <w:noProof/>
          <w:color w:val="4F81BC"/>
        </w:rPr>
        <w:t>General business and economic</w:t>
      </w:r>
      <w:r w:rsidRPr="00AA53C4">
        <w:rPr>
          <w:noProof/>
          <w:color w:val="4F81BC"/>
          <w:spacing w:val="-11"/>
        </w:rPr>
        <w:t xml:space="preserve"> </w:t>
      </w:r>
      <w:r w:rsidRPr="00AA53C4">
        <w:rPr>
          <w:noProof/>
          <w:color w:val="4F81BC"/>
        </w:rPr>
        <w:t>indicators</w:t>
      </w:r>
      <w:r>
        <w:rPr>
          <w:noProof/>
        </w:rPr>
        <w:tab/>
      </w:r>
      <w:r>
        <w:rPr>
          <w:noProof/>
        </w:rPr>
        <w:fldChar w:fldCharType="begin"/>
      </w:r>
      <w:r>
        <w:rPr>
          <w:noProof/>
        </w:rPr>
        <w:instrText xml:space="preserve"> PAGEREF _Toc365879136 \h </w:instrText>
      </w:r>
      <w:r>
        <w:rPr>
          <w:noProof/>
        </w:rPr>
      </w:r>
      <w:r>
        <w:rPr>
          <w:noProof/>
        </w:rPr>
        <w:fldChar w:fldCharType="separate"/>
      </w:r>
      <w:r>
        <w:rPr>
          <w:noProof/>
        </w:rPr>
        <w:t>5</w:t>
      </w:r>
      <w:r>
        <w:rPr>
          <w:noProof/>
        </w:rPr>
        <w:fldChar w:fldCharType="end"/>
      </w:r>
    </w:p>
    <w:p w14:paraId="47620CC1"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1.4</w:t>
      </w:r>
      <w:r>
        <w:rPr>
          <w:rFonts w:asciiTheme="minorHAnsi" w:eastAsiaTheme="minorEastAsia" w:hAnsiTheme="minorHAnsi" w:cstheme="minorBidi"/>
          <w:b w:val="0"/>
          <w:bCs w:val="0"/>
          <w:noProof/>
          <w:lang w:eastAsia="ja-JP"/>
        </w:rPr>
        <w:tab/>
      </w:r>
      <w:r w:rsidRPr="00AA53C4">
        <w:rPr>
          <w:noProof/>
          <w:color w:val="4F81BC"/>
        </w:rPr>
        <w:t>The key features of the Region per sector of economic</w:t>
      </w:r>
      <w:r w:rsidRPr="00AA53C4">
        <w:rPr>
          <w:noProof/>
          <w:color w:val="4F81BC"/>
          <w:spacing w:val="-14"/>
        </w:rPr>
        <w:t xml:space="preserve"> </w:t>
      </w:r>
      <w:r w:rsidRPr="00AA53C4">
        <w:rPr>
          <w:noProof/>
          <w:color w:val="4F81BC"/>
        </w:rPr>
        <w:t>activity</w:t>
      </w:r>
      <w:r>
        <w:rPr>
          <w:noProof/>
        </w:rPr>
        <w:tab/>
      </w:r>
      <w:r>
        <w:rPr>
          <w:noProof/>
        </w:rPr>
        <w:fldChar w:fldCharType="begin"/>
      </w:r>
      <w:r>
        <w:rPr>
          <w:noProof/>
        </w:rPr>
        <w:instrText xml:space="preserve"> PAGEREF _Toc365879137 \h </w:instrText>
      </w:r>
      <w:r>
        <w:rPr>
          <w:noProof/>
        </w:rPr>
      </w:r>
      <w:r>
        <w:rPr>
          <w:noProof/>
        </w:rPr>
        <w:fldChar w:fldCharType="separate"/>
      </w:r>
      <w:r>
        <w:rPr>
          <w:noProof/>
        </w:rPr>
        <w:t>10</w:t>
      </w:r>
      <w:r>
        <w:rPr>
          <w:noProof/>
        </w:rPr>
        <w:fldChar w:fldCharType="end"/>
      </w:r>
    </w:p>
    <w:p w14:paraId="17901092"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1.5</w:t>
      </w:r>
      <w:r>
        <w:rPr>
          <w:rFonts w:asciiTheme="minorHAnsi" w:eastAsiaTheme="minorEastAsia" w:hAnsiTheme="minorHAnsi" w:cstheme="minorBidi"/>
          <w:b w:val="0"/>
          <w:bCs w:val="0"/>
          <w:noProof/>
          <w:lang w:eastAsia="ja-JP"/>
        </w:rPr>
        <w:tab/>
      </w:r>
      <w:r w:rsidRPr="00AA53C4">
        <w:rPr>
          <w:noProof/>
          <w:color w:val="4F81BC"/>
        </w:rPr>
        <w:t>Employment</w:t>
      </w:r>
      <w:r>
        <w:rPr>
          <w:noProof/>
        </w:rPr>
        <w:tab/>
      </w:r>
      <w:r>
        <w:rPr>
          <w:noProof/>
        </w:rPr>
        <w:fldChar w:fldCharType="begin"/>
      </w:r>
      <w:r>
        <w:rPr>
          <w:noProof/>
        </w:rPr>
        <w:instrText xml:space="preserve"> PAGEREF _Toc365879138 \h </w:instrText>
      </w:r>
      <w:r>
        <w:rPr>
          <w:noProof/>
        </w:rPr>
      </w:r>
      <w:r>
        <w:rPr>
          <w:noProof/>
        </w:rPr>
        <w:fldChar w:fldCharType="separate"/>
      </w:r>
      <w:r>
        <w:rPr>
          <w:noProof/>
        </w:rPr>
        <w:t>11</w:t>
      </w:r>
      <w:r>
        <w:rPr>
          <w:noProof/>
        </w:rPr>
        <w:fldChar w:fldCharType="end"/>
      </w:r>
    </w:p>
    <w:p w14:paraId="0CD87D52"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1.6</w:t>
      </w:r>
      <w:r>
        <w:rPr>
          <w:rFonts w:asciiTheme="minorHAnsi" w:eastAsiaTheme="minorEastAsia" w:hAnsiTheme="minorHAnsi" w:cstheme="minorBidi"/>
          <w:b w:val="0"/>
          <w:bCs w:val="0"/>
          <w:noProof/>
          <w:lang w:eastAsia="ja-JP"/>
        </w:rPr>
        <w:tab/>
      </w:r>
      <w:r w:rsidRPr="00AA53C4">
        <w:rPr>
          <w:noProof/>
          <w:color w:val="4F81BC"/>
        </w:rPr>
        <w:t>Unemployment in</w:t>
      </w:r>
      <w:r w:rsidRPr="00AA53C4">
        <w:rPr>
          <w:noProof/>
          <w:color w:val="4F81BC"/>
          <w:spacing w:val="-4"/>
        </w:rPr>
        <w:t xml:space="preserve"> </w:t>
      </w:r>
      <w:r w:rsidRPr="00AA53C4">
        <w:rPr>
          <w:noProof/>
          <w:color w:val="4F81BC"/>
        </w:rPr>
        <w:t>RWM</w:t>
      </w:r>
      <w:r>
        <w:rPr>
          <w:noProof/>
        </w:rPr>
        <w:tab/>
      </w:r>
      <w:r>
        <w:rPr>
          <w:noProof/>
        </w:rPr>
        <w:fldChar w:fldCharType="begin"/>
      </w:r>
      <w:r>
        <w:rPr>
          <w:noProof/>
        </w:rPr>
        <w:instrText xml:space="preserve"> PAGEREF _Toc365879139 \h </w:instrText>
      </w:r>
      <w:r>
        <w:rPr>
          <w:noProof/>
        </w:rPr>
      </w:r>
      <w:r>
        <w:rPr>
          <w:noProof/>
        </w:rPr>
        <w:fldChar w:fldCharType="separate"/>
      </w:r>
      <w:r>
        <w:rPr>
          <w:noProof/>
        </w:rPr>
        <w:t>12</w:t>
      </w:r>
      <w:r>
        <w:rPr>
          <w:noProof/>
        </w:rPr>
        <w:fldChar w:fldCharType="end"/>
      </w:r>
    </w:p>
    <w:p w14:paraId="684C62D1"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1.7</w:t>
      </w:r>
      <w:r>
        <w:rPr>
          <w:rFonts w:asciiTheme="minorHAnsi" w:eastAsiaTheme="minorEastAsia" w:hAnsiTheme="minorHAnsi" w:cstheme="minorBidi"/>
          <w:b w:val="0"/>
          <w:bCs w:val="0"/>
          <w:noProof/>
          <w:lang w:eastAsia="ja-JP"/>
        </w:rPr>
        <w:tab/>
      </w:r>
      <w:r w:rsidRPr="00AA53C4">
        <w:rPr>
          <w:noProof/>
          <w:color w:val="4F81BC"/>
        </w:rPr>
        <w:t>The Region of Western Macedonia and Europe 2020</w:t>
      </w:r>
      <w:r w:rsidRPr="00AA53C4">
        <w:rPr>
          <w:noProof/>
          <w:color w:val="4F81BC"/>
          <w:spacing w:val="-14"/>
        </w:rPr>
        <w:t xml:space="preserve"> </w:t>
      </w:r>
      <w:r w:rsidRPr="00AA53C4">
        <w:rPr>
          <w:noProof/>
          <w:color w:val="4F81BC"/>
        </w:rPr>
        <w:t>strategy</w:t>
      </w:r>
      <w:r>
        <w:rPr>
          <w:noProof/>
        </w:rPr>
        <w:tab/>
      </w:r>
      <w:r>
        <w:rPr>
          <w:noProof/>
        </w:rPr>
        <w:fldChar w:fldCharType="begin"/>
      </w:r>
      <w:r>
        <w:rPr>
          <w:noProof/>
        </w:rPr>
        <w:instrText xml:space="preserve"> PAGEREF _Toc365879140 \h </w:instrText>
      </w:r>
      <w:r>
        <w:rPr>
          <w:noProof/>
        </w:rPr>
      </w:r>
      <w:r>
        <w:rPr>
          <w:noProof/>
        </w:rPr>
        <w:fldChar w:fldCharType="separate"/>
      </w:r>
      <w:r>
        <w:rPr>
          <w:noProof/>
        </w:rPr>
        <w:t>12</w:t>
      </w:r>
      <w:r>
        <w:rPr>
          <w:noProof/>
        </w:rPr>
        <w:fldChar w:fldCharType="end"/>
      </w:r>
    </w:p>
    <w:p w14:paraId="5577D653"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1.8</w:t>
      </w:r>
      <w:r>
        <w:rPr>
          <w:rFonts w:asciiTheme="minorHAnsi" w:eastAsiaTheme="minorEastAsia" w:hAnsiTheme="minorHAnsi" w:cstheme="minorBidi"/>
          <w:b w:val="0"/>
          <w:bCs w:val="0"/>
          <w:noProof/>
          <w:lang w:eastAsia="ja-JP"/>
        </w:rPr>
        <w:tab/>
      </w:r>
      <w:r w:rsidRPr="00AA53C4">
        <w:rPr>
          <w:noProof/>
          <w:color w:val="4F81BC"/>
        </w:rPr>
        <w:t>Summary</w:t>
      </w:r>
      <w:r>
        <w:rPr>
          <w:noProof/>
        </w:rPr>
        <w:tab/>
      </w:r>
      <w:r>
        <w:rPr>
          <w:noProof/>
        </w:rPr>
        <w:fldChar w:fldCharType="begin"/>
      </w:r>
      <w:r>
        <w:rPr>
          <w:noProof/>
        </w:rPr>
        <w:instrText xml:space="preserve"> PAGEREF _Toc365879141 \h </w:instrText>
      </w:r>
      <w:r>
        <w:rPr>
          <w:noProof/>
        </w:rPr>
      </w:r>
      <w:r>
        <w:rPr>
          <w:noProof/>
        </w:rPr>
        <w:fldChar w:fldCharType="separate"/>
      </w:r>
      <w:r>
        <w:rPr>
          <w:noProof/>
        </w:rPr>
        <w:t>13</w:t>
      </w:r>
      <w:r>
        <w:rPr>
          <w:noProof/>
        </w:rPr>
        <w:fldChar w:fldCharType="end"/>
      </w:r>
    </w:p>
    <w:p w14:paraId="7166054B" w14:textId="77777777" w:rsidR="00D721A5" w:rsidRDefault="00D721A5">
      <w:pPr>
        <w:pStyle w:val="TOC1"/>
        <w:tabs>
          <w:tab w:val="left" w:pos="540"/>
          <w:tab w:val="right" w:leader="dot" w:pos="8802"/>
        </w:tabs>
        <w:rPr>
          <w:rFonts w:asciiTheme="minorHAnsi" w:eastAsiaTheme="minorEastAsia" w:hAnsiTheme="minorHAnsi" w:cstheme="minorBidi"/>
          <w:b w:val="0"/>
          <w:bCs w:val="0"/>
          <w:noProof/>
          <w:lang w:eastAsia="ja-JP"/>
        </w:rPr>
      </w:pPr>
      <w:r w:rsidRPr="00AA53C4">
        <w:rPr>
          <w:noProof/>
          <w:color w:val="365F91"/>
        </w:rPr>
        <w:t>2.</w:t>
      </w:r>
      <w:r>
        <w:rPr>
          <w:rFonts w:asciiTheme="minorHAnsi" w:eastAsiaTheme="minorEastAsia" w:hAnsiTheme="minorHAnsi" w:cstheme="minorBidi"/>
          <w:b w:val="0"/>
          <w:bCs w:val="0"/>
          <w:noProof/>
          <w:lang w:eastAsia="ja-JP"/>
        </w:rPr>
        <w:tab/>
      </w:r>
      <w:r w:rsidRPr="00AA53C4">
        <w:rPr>
          <w:noProof/>
          <w:color w:val="365F91"/>
        </w:rPr>
        <w:t>The Digital Economy in</w:t>
      </w:r>
      <w:r w:rsidRPr="00AA53C4">
        <w:rPr>
          <w:noProof/>
          <w:color w:val="365F91"/>
          <w:spacing w:val="-8"/>
        </w:rPr>
        <w:t xml:space="preserve"> </w:t>
      </w:r>
      <w:r w:rsidRPr="00AA53C4">
        <w:rPr>
          <w:noProof/>
          <w:color w:val="365F91"/>
        </w:rPr>
        <w:t>Greece</w:t>
      </w:r>
      <w:r>
        <w:rPr>
          <w:noProof/>
        </w:rPr>
        <w:tab/>
      </w:r>
      <w:r>
        <w:rPr>
          <w:noProof/>
        </w:rPr>
        <w:fldChar w:fldCharType="begin"/>
      </w:r>
      <w:r>
        <w:rPr>
          <w:noProof/>
        </w:rPr>
        <w:instrText xml:space="preserve"> PAGEREF _Toc365879142 \h </w:instrText>
      </w:r>
      <w:r>
        <w:rPr>
          <w:noProof/>
        </w:rPr>
      </w:r>
      <w:r>
        <w:rPr>
          <w:noProof/>
        </w:rPr>
        <w:fldChar w:fldCharType="separate"/>
      </w:r>
      <w:r>
        <w:rPr>
          <w:noProof/>
        </w:rPr>
        <w:t>13</w:t>
      </w:r>
      <w:r>
        <w:rPr>
          <w:noProof/>
        </w:rPr>
        <w:fldChar w:fldCharType="end"/>
      </w:r>
    </w:p>
    <w:p w14:paraId="71E5F199"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2.1</w:t>
      </w:r>
      <w:r>
        <w:rPr>
          <w:rFonts w:asciiTheme="minorHAnsi" w:eastAsiaTheme="minorEastAsia" w:hAnsiTheme="minorHAnsi" w:cstheme="minorBidi"/>
          <w:b w:val="0"/>
          <w:bCs w:val="0"/>
          <w:noProof/>
          <w:lang w:eastAsia="ja-JP"/>
        </w:rPr>
        <w:tab/>
      </w:r>
      <w:r w:rsidRPr="00AA53C4">
        <w:rPr>
          <w:noProof/>
          <w:color w:val="4F81BC"/>
        </w:rPr>
        <w:t>Greece’s Digital Economy</w:t>
      </w:r>
      <w:r w:rsidRPr="00AA53C4">
        <w:rPr>
          <w:noProof/>
          <w:color w:val="4F81BC"/>
          <w:spacing w:val="-8"/>
        </w:rPr>
        <w:t xml:space="preserve"> </w:t>
      </w:r>
      <w:r w:rsidRPr="00AA53C4">
        <w:rPr>
          <w:noProof/>
          <w:color w:val="4F81BC"/>
        </w:rPr>
        <w:t>Profile</w:t>
      </w:r>
      <w:r>
        <w:rPr>
          <w:noProof/>
        </w:rPr>
        <w:tab/>
      </w:r>
      <w:r>
        <w:rPr>
          <w:noProof/>
        </w:rPr>
        <w:fldChar w:fldCharType="begin"/>
      </w:r>
      <w:r>
        <w:rPr>
          <w:noProof/>
        </w:rPr>
        <w:instrText xml:space="preserve"> PAGEREF _Toc365879143 \h </w:instrText>
      </w:r>
      <w:r>
        <w:rPr>
          <w:noProof/>
        </w:rPr>
      </w:r>
      <w:r>
        <w:rPr>
          <w:noProof/>
        </w:rPr>
        <w:fldChar w:fldCharType="separate"/>
      </w:r>
      <w:r>
        <w:rPr>
          <w:noProof/>
        </w:rPr>
        <w:t>16</w:t>
      </w:r>
      <w:r>
        <w:rPr>
          <w:noProof/>
        </w:rPr>
        <w:fldChar w:fldCharType="end"/>
      </w:r>
    </w:p>
    <w:p w14:paraId="1D727564"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2.2</w:t>
      </w:r>
      <w:r>
        <w:rPr>
          <w:rFonts w:asciiTheme="minorHAnsi" w:eastAsiaTheme="minorEastAsia" w:hAnsiTheme="minorHAnsi" w:cstheme="minorBidi"/>
          <w:b w:val="0"/>
          <w:bCs w:val="0"/>
          <w:noProof/>
          <w:lang w:eastAsia="ja-JP"/>
        </w:rPr>
        <w:tab/>
      </w:r>
      <w:r w:rsidRPr="00AA53C4">
        <w:rPr>
          <w:noProof/>
          <w:color w:val="4F81BC"/>
        </w:rPr>
        <w:t>Integration of Digital Technology in</w:t>
      </w:r>
      <w:r w:rsidRPr="00AA53C4">
        <w:rPr>
          <w:noProof/>
          <w:color w:val="4F81BC"/>
          <w:spacing w:val="-6"/>
        </w:rPr>
        <w:t xml:space="preserve"> </w:t>
      </w:r>
      <w:r w:rsidRPr="00AA53C4">
        <w:rPr>
          <w:noProof/>
          <w:color w:val="4F81BC"/>
        </w:rPr>
        <w:t>Greece</w:t>
      </w:r>
      <w:r>
        <w:rPr>
          <w:noProof/>
        </w:rPr>
        <w:tab/>
      </w:r>
      <w:r>
        <w:rPr>
          <w:noProof/>
        </w:rPr>
        <w:fldChar w:fldCharType="begin"/>
      </w:r>
      <w:r>
        <w:rPr>
          <w:noProof/>
        </w:rPr>
        <w:instrText xml:space="preserve"> PAGEREF _Toc365879144 \h </w:instrText>
      </w:r>
      <w:r>
        <w:rPr>
          <w:noProof/>
        </w:rPr>
      </w:r>
      <w:r>
        <w:rPr>
          <w:noProof/>
        </w:rPr>
        <w:fldChar w:fldCharType="separate"/>
      </w:r>
      <w:r>
        <w:rPr>
          <w:noProof/>
        </w:rPr>
        <w:t>18</w:t>
      </w:r>
      <w:r>
        <w:rPr>
          <w:noProof/>
        </w:rPr>
        <w:fldChar w:fldCharType="end"/>
      </w:r>
    </w:p>
    <w:p w14:paraId="4B0E4C14"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2.3</w:t>
      </w:r>
      <w:r>
        <w:rPr>
          <w:rFonts w:asciiTheme="minorHAnsi" w:eastAsiaTheme="minorEastAsia" w:hAnsiTheme="minorHAnsi" w:cstheme="minorBidi"/>
          <w:b w:val="0"/>
          <w:bCs w:val="0"/>
          <w:noProof/>
          <w:lang w:eastAsia="ja-JP"/>
        </w:rPr>
        <w:tab/>
      </w:r>
      <w:r w:rsidRPr="00AA53C4">
        <w:rPr>
          <w:noProof/>
          <w:color w:val="4F81BC"/>
        </w:rPr>
        <w:t>Characteristics of ICT in Western Macedonia</w:t>
      </w:r>
      <w:r w:rsidRPr="00AA53C4">
        <w:rPr>
          <w:noProof/>
          <w:color w:val="4F81BC"/>
          <w:spacing w:val="-8"/>
        </w:rPr>
        <w:t xml:space="preserve"> </w:t>
      </w:r>
      <w:r w:rsidRPr="00AA53C4">
        <w:rPr>
          <w:noProof/>
          <w:color w:val="4F81BC"/>
        </w:rPr>
        <w:t>Region</w:t>
      </w:r>
      <w:r>
        <w:rPr>
          <w:noProof/>
        </w:rPr>
        <w:tab/>
      </w:r>
      <w:r>
        <w:rPr>
          <w:noProof/>
        </w:rPr>
        <w:fldChar w:fldCharType="begin"/>
      </w:r>
      <w:r>
        <w:rPr>
          <w:noProof/>
        </w:rPr>
        <w:instrText xml:space="preserve"> PAGEREF _Toc365879145 \h </w:instrText>
      </w:r>
      <w:r>
        <w:rPr>
          <w:noProof/>
        </w:rPr>
      </w:r>
      <w:r>
        <w:rPr>
          <w:noProof/>
        </w:rPr>
        <w:fldChar w:fldCharType="separate"/>
      </w:r>
      <w:r>
        <w:rPr>
          <w:noProof/>
        </w:rPr>
        <w:t>22</w:t>
      </w:r>
      <w:r>
        <w:rPr>
          <w:noProof/>
        </w:rPr>
        <w:fldChar w:fldCharType="end"/>
      </w:r>
    </w:p>
    <w:p w14:paraId="7E89716E" w14:textId="77777777" w:rsidR="00D721A5" w:rsidRDefault="00D721A5">
      <w:pPr>
        <w:pStyle w:val="TOC1"/>
        <w:tabs>
          <w:tab w:val="left" w:pos="540"/>
          <w:tab w:val="right" w:leader="dot" w:pos="8802"/>
        </w:tabs>
        <w:rPr>
          <w:rFonts w:asciiTheme="minorHAnsi" w:eastAsiaTheme="minorEastAsia" w:hAnsiTheme="minorHAnsi" w:cstheme="minorBidi"/>
          <w:b w:val="0"/>
          <w:bCs w:val="0"/>
          <w:noProof/>
          <w:lang w:eastAsia="ja-JP"/>
        </w:rPr>
      </w:pPr>
      <w:r w:rsidRPr="00AA53C4">
        <w:rPr>
          <w:noProof/>
          <w:color w:val="365F91"/>
        </w:rPr>
        <w:t>3.</w:t>
      </w:r>
      <w:r>
        <w:rPr>
          <w:rFonts w:asciiTheme="minorHAnsi" w:eastAsiaTheme="minorEastAsia" w:hAnsiTheme="minorHAnsi" w:cstheme="minorBidi"/>
          <w:b w:val="0"/>
          <w:bCs w:val="0"/>
          <w:noProof/>
          <w:lang w:eastAsia="ja-JP"/>
        </w:rPr>
        <w:tab/>
      </w:r>
      <w:r w:rsidRPr="00AA53C4">
        <w:rPr>
          <w:noProof/>
          <w:color w:val="365F91"/>
        </w:rPr>
        <w:t>Main Stakeholders of CCI of Western Macedonia</w:t>
      </w:r>
      <w:r w:rsidRPr="00AA53C4">
        <w:rPr>
          <w:noProof/>
          <w:color w:val="365F91"/>
          <w:spacing w:val="-9"/>
        </w:rPr>
        <w:t xml:space="preserve"> </w:t>
      </w:r>
      <w:r w:rsidRPr="00AA53C4">
        <w:rPr>
          <w:noProof/>
          <w:color w:val="365F91"/>
        </w:rPr>
        <w:t>Region</w:t>
      </w:r>
      <w:r>
        <w:rPr>
          <w:noProof/>
        </w:rPr>
        <w:tab/>
      </w:r>
      <w:r>
        <w:rPr>
          <w:noProof/>
        </w:rPr>
        <w:fldChar w:fldCharType="begin"/>
      </w:r>
      <w:r>
        <w:rPr>
          <w:noProof/>
        </w:rPr>
        <w:instrText xml:space="preserve"> PAGEREF _Toc365879146 \h </w:instrText>
      </w:r>
      <w:r>
        <w:rPr>
          <w:noProof/>
        </w:rPr>
      </w:r>
      <w:r>
        <w:rPr>
          <w:noProof/>
        </w:rPr>
        <w:fldChar w:fldCharType="separate"/>
      </w:r>
      <w:r>
        <w:rPr>
          <w:noProof/>
        </w:rPr>
        <w:t>28</w:t>
      </w:r>
      <w:r>
        <w:rPr>
          <w:noProof/>
        </w:rPr>
        <w:fldChar w:fldCharType="end"/>
      </w:r>
    </w:p>
    <w:p w14:paraId="79D184D0" w14:textId="77777777" w:rsidR="00D721A5" w:rsidRDefault="00D721A5">
      <w:pPr>
        <w:pStyle w:val="TOC1"/>
        <w:tabs>
          <w:tab w:val="left" w:pos="540"/>
          <w:tab w:val="right" w:leader="dot" w:pos="8802"/>
        </w:tabs>
        <w:rPr>
          <w:rFonts w:asciiTheme="minorHAnsi" w:eastAsiaTheme="minorEastAsia" w:hAnsiTheme="minorHAnsi" w:cstheme="minorBidi"/>
          <w:b w:val="0"/>
          <w:bCs w:val="0"/>
          <w:noProof/>
          <w:lang w:eastAsia="ja-JP"/>
        </w:rPr>
      </w:pPr>
      <w:r w:rsidRPr="00AA53C4">
        <w:rPr>
          <w:noProof/>
          <w:color w:val="365F91"/>
        </w:rPr>
        <w:t>4.</w:t>
      </w:r>
      <w:r>
        <w:rPr>
          <w:rFonts w:asciiTheme="minorHAnsi" w:eastAsiaTheme="minorEastAsia" w:hAnsiTheme="minorHAnsi" w:cstheme="minorBidi"/>
          <w:b w:val="0"/>
          <w:bCs w:val="0"/>
          <w:noProof/>
          <w:lang w:eastAsia="ja-JP"/>
        </w:rPr>
        <w:tab/>
      </w:r>
      <w:r w:rsidRPr="00AA53C4">
        <w:rPr>
          <w:noProof/>
          <w:color w:val="365F91"/>
        </w:rPr>
        <w:t>Regional Policy: drawbacks and Initiatives for digitalization of</w:t>
      </w:r>
      <w:r w:rsidRPr="00AA53C4">
        <w:rPr>
          <w:noProof/>
          <w:color w:val="365F91"/>
          <w:spacing w:val="-17"/>
        </w:rPr>
        <w:t xml:space="preserve"> </w:t>
      </w:r>
      <w:r w:rsidRPr="00AA53C4">
        <w:rPr>
          <w:noProof/>
          <w:color w:val="365F91"/>
        </w:rPr>
        <w:t>SMEs</w:t>
      </w:r>
      <w:r>
        <w:rPr>
          <w:noProof/>
        </w:rPr>
        <w:tab/>
      </w:r>
      <w:r>
        <w:rPr>
          <w:noProof/>
        </w:rPr>
        <w:fldChar w:fldCharType="begin"/>
      </w:r>
      <w:r>
        <w:rPr>
          <w:noProof/>
        </w:rPr>
        <w:instrText xml:space="preserve"> PAGEREF _Toc365879147 \h </w:instrText>
      </w:r>
      <w:r>
        <w:rPr>
          <w:noProof/>
        </w:rPr>
      </w:r>
      <w:r>
        <w:rPr>
          <w:noProof/>
        </w:rPr>
        <w:fldChar w:fldCharType="separate"/>
      </w:r>
      <w:r>
        <w:rPr>
          <w:noProof/>
        </w:rPr>
        <w:t>29</w:t>
      </w:r>
      <w:r>
        <w:rPr>
          <w:noProof/>
        </w:rPr>
        <w:fldChar w:fldCharType="end"/>
      </w:r>
    </w:p>
    <w:p w14:paraId="75E12981"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4.1</w:t>
      </w:r>
      <w:r>
        <w:rPr>
          <w:rFonts w:asciiTheme="minorHAnsi" w:eastAsiaTheme="minorEastAsia" w:hAnsiTheme="minorHAnsi" w:cstheme="minorBidi"/>
          <w:b w:val="0"/>
          <w:bCs w:val="0"/>
          <w:noProof/>
          <w:lang w:eastAsia="ja-JP"/>
        </w:rPr>
        <w:tab/>
      </w:r>
      <w:r w:rsidRPr="00AA53C4">
        <w:rPr>
          <w:noProof/>
          <w:color w:val="4F81BC"/>
        </w:rPr>
        <w:t>Barriers to efficient implementation of Digital Actions in</w:t>
      </w:r>
      <w:r w:rsidRPr="00AA53C4">
        <w:rPr>
          <w:noProof/>
          <w:color w:val="4F81BC"/>
          <w:spacing w:val="-12"/>
        </w:rPr>
        <w:t xml:space="preserve"> </w:t>
      </w:r>
      <w:r w:rsidRPr="00AA53C4">
        <w:rPr>
          <w:noProof/>
          <w:color w:val="4F81BC"/>
        </w:rPr>
        <w:t>Greece</w:t>
      </w:r>
      <w:r>
        <w:rPr>
          <w:noProof/>
        </w:rPr>
        <w:tab/>
      </w:r>
      <w:r>
        <w:rPr>
          <w:noProof/>
        </w:rPr>
        <w:fldChar w:fldCharType="begin"/>
      </w:r>
      <w:r>
        <w:rPr>
          <w:noProof/>
        </w:rPr>
        <w:instrText xml:space="preserve"> PAGEREF _Toc365879148 \h </w:instrText>
      </w:r>
      <w:r>
        <w:rPr>
          <w:noProof/>
        </w:rPr>
      </w:r>
      <w:r>
        <w:rPr>
          <w:noProof/>
        </w:rPr>
        <w:fldChar w:fldCharType="separate"/>
      </w:r>
      <w:r>
        <w:rPr>
          <w:noProof/>
        </w:rPr>
        <w:t>30</w:t>
      </w:r>
      <w:r>
        <w:rPr>
          <w:noProof/>
        </w:rPr>
        <w:fldChar w:fldCharType="end"/>
      </w:r>
    </w:p>
    <w:p w14:paraId="5A022323"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4.2</w:t>
      </w:r>
      <w:r>
        <w:rPr>
          <w:rFonts w:asciiTheme="minorHAnsi" w:eastAsiaTheme="minorEastAsia" w:hAnsiTheme="minorHAnsi" w:cstheme="minorBidi"/>
          <w:b w:val="0"/>
          <w:bCs w:val="0"/>
          <w:noProof/>
          <w:lang w:eastAsia="ja-JP"/>
        </w:rPr>
        <w:tab/>
      </w:r>
      <w:r w:rsidRPr="00AA53C4">
        <w:rPr>
          <w:noProof/>
          <w:color w:val="4F81BC"/>
        </w:rPr>
        <w:t>The challenges that the Western Macedonia businesses</w:t>
      </w:r>
      <w:r w:rsidRPr="00AA53C4">
        <w:rPr>
          <w:noProof/>
          <w:color w:val="4F81BC"/>
          <w:spacing w:val="-12"/>
        </w:rPr>
        <w:t xml:space="preserve"> </w:t>
      </w:r>
      <w:r w:rsidRPr="00AA53C4">
        <w:rPr>
          <w:noProof/>
          <w:color w:val="4F81BC"/>
        </w:rPr>
        <w:t>face</w:t>
      </w:r>
      <w:r>
        <w:rPr>
          <w:noProof/>
        </w:rPr>
        <w:tab/>
      </w:r>
      <w:r>
        <w:rPr>
          <w:noProof/>
        </w:rPr>
        <w:fldChar w:fldCharType="begin"/>
      </w:r>
      <w:r>
        <w:rPr>
          <w:noProof/>
        </w:rPr>
        <w:instrText xml:space="preserve"> PAGEREF _Toc365879149 \h </w:instrText>
      </w:r>
      <w:r>
        <w:rPr>
          <w:noProof/>
        </w:rPr>
      </w:r>
      <w:r>
        <w:rPr>
          <w:noProof/>
        </w:rPr>
        <w:fldChar w:fldCharType="separate"/>
      </w:r>
      <w:r>
        <w:rPr>
          <w:noProof/>
        </w:rPr>
        <w:t>32</w:t>
      </w:r>
      <w:r>
        <w:rPr>
          <w:noProof/>
        </w:rPr>
        <w:fldChar w:fldCharType="end"/>
      </w:r>
    </w:p>
    <w:p w14:paraId="1F0AD780"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4.3</w:t>
      </w:r>
      <w:r>
        <w:rPr>
          <w:rFonts w:asciiTheme="minorHAnsi" w:eastAsiaTheme="minorEastAsia" w:hAnsiTheme="minorHAnsi" w:cstheme="minorBidi"/>
          <w:b w:val="0"/>
          <w:bCs w:val="0"/>
          <w:noProof/>
          <w:lang w:eastAsia="ja-JP"/>
        </w:rPr>
        <w:tab/>
      </w:r>
      <w:r w:rsidRPr="00AA53C4">
        <w:rPr>
          <w:noProof/>
          <w:color w:val="4F81BC"/>
        </w:rPr>
        <w:t>Support available to businesses wishing to upscale the use of digital</w:t>
      </w:r>
      <w:r w:rsidRPr="00AA53C4">
        <w:rPr>
          <w:noProof/>
          <w:color w:val="4F81BC"/>
          <w:spacing w:val="-2"/>
        </w:rPr>
        <w:t xml:space="preserve"> </w:t>
      </w:r>
      <w:r w:rsidRPr="00AA53C4">
        <w:rPr>
          <w:noProof/>
          <w:color w:val="4F81BC"/>
        </w:rPr>
        <w:t>tools</w:t>
      </w:r>
      <w:r>
        <w:rPr>
          <w:noProof/>
        </w:rPr>
        <w:tab/>
      </w:r>
      <w:r>
        <w:rPr>
          <w:noProof/>
        </w:rPr>
        <w:fldChar w:fldCharType="begin"/>
      </w:r>
      <w:r>
        <w:rPr>
          <w:noProof/>
        </w:rPr>
        <w:instrText xml:space="preserve"> PAGEREF _Toc365879150 \h </w:instrText>
      </w:r>
      <w:r>
        <w:rPr>
          <w:noProof/>
        </w:rPr>
      </w:r>
      <w:r>
        <w:rPr>
          <w:noProof/>
        </w:rPr>
        <w:fldChar w:fldCharType="separate"/>
      </w:r>
      <w:r>
        <w:rPr>
          <w:noProof/>
        </w:rPr>
        <w:t>35</w:t>
      </w:r>
      <w:r>
        <w:rPr>
          <w:noProof/>
        </w:rPr>
        <w:fldChar w:fldCharType="end"/>
      </w:r>
    </w:p>
    <w:p w14:paraId="7DF9FE8C"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4.4</w:t>
      </w:r>
      <w:r>
        <w:rPr>
          <w:rFonts w:asciiTheme="minorHAnsi" w:eastAsiaTheme="minorEastAsia" w:hAnsiTheme="minorHAnsi" w:cstheme="minorBidi"/>
          <w:b w:val="0"/>
          <w:bCs w:val="0"/>
          <w:noProof/>
          <w:lang w:eastAsia="ja-JP"/>
        </w:rPr>
        <w:tab/>
      </w:r>
      <w:r w:rsidRPr="00AA53C4">
        <w:rPr>
          <w:noProof/>
          <w:color w:val="4F81BC"/>
        </w:rPr>
        <w:t>Main driving forces in the digitalization of rural SME’s business</w:t>
      </w:r>
      <w:r w:rsidRPr="00AA53C4">
        <w:rPr>
          <w:noProof/>
          <w:color w:val="4F81BC"/>
          <w:spacing w:val="-15"/>
        </w:rPr>
        <w:t xml:space="preserve"> </w:t>
      </w:r>
      <w:r w:rsidRPr="00AA53C4">
        <w:rPr>
          <w:noProof/>
          <w:color w:val="4F81BC"/>
        </w:rPr>
        <w:t>activities</w:t>
      </w:r>
      <w:r>
        <w:rPr>
          <w:noProof/>
        </w:rPr>
        <w:tab/>
      </w:r>
      <w:r>
        <w:rPr>
          <w:noProof/>
        </w:rPr>
        <w:fldChar w:fldCharType="begin"/>
      </w:r>
      <w:r>
        <w:rPr>
          <w:noProof/>
        </w:rPr>
        <w:instrText xml:space="preserve"> PAGEREF _Toc365879151 \h </w:instrText>
      </w:r>
      <w:r>
        <w:rPr>
          <w:noProof/>
        </w:rPr>
      </w:r>
      <w:r>
        <w:rPr>
          <w:noProof/>
        </w:rPr>
        <w:fldChar w:fldCharType="separate"/>
      </w:r>
      <w:r>
        <w:rPr>
          <w:noProof/>
        </w:rPr>
        <w:t>36</w:t>
      </w:r>
      <w:r>
        <w:rPr>
          <w:noProof/>
        </w:rPr>
        <w:fldChar w:fldCharType="end"/>
      </w:r>
    </w:p>
    <w:p w14:paraId="7AA731C6" w14:textId="77777777" w:rsidR="00D721A5" w:rsidRDefault="00D721A5">
      <w:pPr>
        <w:pStyle w:val="TOC1"/>
        <w:tabs>
          <w:tab w:val="left" w:pos="540"/>
          <w:tab w:val="right" w:leader="dot" w:pos="8802"/>
        </w:tabs>
        <w:rPr>
          <w:rFonts w:asciiTheme="minorHAnsi" w:eastAsiaTheme="minorEastAsia" w:hAnsiTheme="minorHAnsi" w:cstheme="minorBidi"/>
          <w:b w:val="0"/>
          <w:bCs w:val="0"/>
          <w:noProof/>
          <w:lang w:eastAsia="ja-JP"/>
        </w:rPr>
      </w:pPr>
      <w:r w:rsidRPr="00AA53C4">
        <w:rPr>
          <w:noProof/>
          <w:color w:val="365F91"/>
        </w:rPr>
        <w:t>5.</w:t>
      </w:r>
      <w:r>
        <w:rPr>
          <w:rFonts w:asciiTheme="minorHAnsi" w:eastAsiaTheme="minorEastAsia" w:hAnsiTheme="minorHAnsi" w:cstheme="minorBidi"/>
          <w:b w:val="0"/>
          <w:bCs w:val="0"/>
          <w:noProof/>
          <w:lang w:eastAsia="ja-JP"/>
        </w:rPr>
        <w:tab/>
      </w:r>
      <w:r w:rsidRPr="00AA53C4">
        <w:rPr>
          <w:noProof/>
          <w:color w:val="365F91"/>
        </w:rPr>
        <w:t>SWOT</w:t>
      </w:r>
      <w:r w:rsidRPr="00AA53C4">
        <w:rPr>
          <w:noProof/>
          <w:color w:val="365F91"/>
          <w:spacing w:val="-2"/>
        </w:rPr>
        <w:t xml:space="preserve"> </w:t>
      </w:r>
      <w:r w:rsidRPr="00AA53C4">
        <w:rPr>
          <w:noProof/>
          <w:color w:val="365F91"/>
        </w:rPr>
        <w:t>analysis</w:t>
      </w:r>
      <w:r>
        <w:rPr>
          <w:noProof/>
        </w:rPr>
        <w:tab/>
      </w:r>
      <w:r>
        <w:rPr>
          <w:noProof/>
        </w:rPr>
        <w:fldChar w:fldCharType="begin"/>
      </w:r>
      <w:r>
        <w:rPr>
          <w:noProof/>
        </w:rPr>
        <w:instrText xml:space="preserve"> PAGEREF _Toc365879152 \h </w:instrText>
      </w:r>
      <w:r>
        <w:rPr>
          <w:noProof/>
        </w:rPr>
      </w:r>
      <w:r>
        <w:rPr>
          <w:noProof/>
        </w:rPr>
        <w:fldChar w:fldCharType="separate"/>
      </w:r>
      <w:r>
        <w:rPr>
          <w:noProof/>
        </w:rPr>
        <w:t>37</w:t>
      </w:r>
      <w:r>
        <w:rPr>
          <w:noProof/>
        </w:rPr>
        <w:fldChar w:fldCharType="end"/>
      </w:r>
    </w:p>
    <w:p w14:paraId="7B2D6EF0" w14:textId="77777777" w:rsidR="00D721A5" w:rsidRDefault="00D721A5">
      <w:pPr>
        <w:pStyle w:val="TOC1"/>
        <w:tabs>
          <w:tab w:val="left" w:pos="540"/>
          <w:tab w:val="right" w:leader="dot" w:pos="8802"/>
        </w:tabs>
        <w:rPr>
          <w:rFonts w:asciiTheme="minorHAnsi" w:eastAsiaTheme="minorEastAsia" w:hAnsiTheme="minorHAnsi" w:cstheme="minorBidi"/>
          <w:b w:val="0"/>
          <w:bCs w:val="0"/>
          <w:noProof/>
          <w:lang w:eastAsia="ja-JP"/>
        </w:rPr>
      </w:pPr>
      <w:r w:rsidRPr="00AA53C4">
        <w:rPr>
          <w:noProof/>
          <w:color w:val="365F91"/>
        </w:rPr>
        <w:t>6.</w:t>
      </w:r>
      <w:r>
        <w:rPr>
          <w:rFonts w:asciiTheme="minorHAnsi" w:eastAsiaTheme="minorEastAsia" w:hAnsiTheme="minorHAnsi" w:cstheme="minorBidi"/>
          <w:b w:val="0"/>
          <w:bCs w:val="0"/>
          <w:noProof/>
          <w:lang w:eastAsia="ja-JP"/>
        </w:rPr>
        <w:tab/>
      </w:r>
      <w:r w:rsidRPr="00AA53C4">
        <w:rPr>
          <w:noProof/>
          <w:color w:val="365F91"/>
        </w:rPr>
        <w:t>Analysis and identification of main regional experience and lessons</w:t>
      </w:r>
      <w:r w:rsidRPr="00AA53C4">
        <w:rPr>
          <w:noProof/>
          <w:color w:val="365F91"/>
          <w:spacing w:val="-17"/>
        </w:rPr>
        <w:t xml:space="preserve"> </w:t>
      </w:r>
      <w:r w:rsidRPr="00AA53C4">
        <w:rPr>
          <w:noProof/>
          <w:color w:val="365F91"/>
        </w:rPr>
        <w:t>learnt/ Good practice</w:t>
      </w:r>
      <w:r w:rsidRPr="00AA53C4">
        <w:rPr>
          <w:noProof/>
          <w:color w:val="365F91"/>
          <w:spacing w:val="-6"/>
        </w:rPr>
        <w:t xml:space="preserve"> </w:t>
      </w:r>
      <w:r w:rsidRPr="00AA53C4">
        <w:rPr>
          <w:noProof/>
          <w:color w:val="365F91"/>
        </w:rPr>
        <w:t>assessment</w:t>
      </w:r>
      <w:r>
        <w:rPr>
          <w:noProof/>
        </w:rPr>
        <w:tab/>
      </w:r>
      <w:r>
        <w:rPr>
          <w:noProof/>
        </w:rPr>
        <w:fldChar w:fldCharType="begin"/>
      </w:r>
      <w:r>
        <w:rPr>
          <w:noProof/>
        </w:rPr>
        <w:instrText xml:space="preserve"> PAGEREF _Toc365879153 \h </w:instrText>
      </w:r>
      <w:r>
        <w:rPr>
          <w:noProof/>
        </w:rPr>
      </w:r>
      <w:r>
        <w:rPr>
          <w:noProof/>
        </w:rPr>
        <w:fldChar w:fldCharType="separate"/>
      </w:r>
      <w:r>
        <w:rPr>
          <w:noProof/>
        </w:rPr>
        <w:t>38</w:t>
      </w:r>
      <w:r>
        <w:rPr>
          <w:noProof/>
        </w:rPr>
        <w:fldChar w:fldCharType="end"/>
      </w:r>
    </w:p>
    <w:p w14:paraId="1905F0B0" w14:textId="77777777" w:rsidR="00D721A5" w:rsidRDefault="00D721A5">
      <w:pPr>
        <w:pStyle w:val="TOC1"/>
        <w:tabs>
          <w:tab w:val="left" w:pos="651"/>
          <w:tab w:val="right" w:leader="dot" w:pos="8802"/>
        </w:tabs>
        <w:rPr>
          <w:rFonts w:asciiTheme="minorHAnsi" w:eastAsiaTheme="minorEastAsia" w:hAnsiTheme="minorHAnsi" w:cstheme="minorBidi"/>
          <w:b w:val="0"/>
          <w:bCs w:val="0"/>
          <w:noProof/>
          <w:lang w:eastAsia="ja-JP"/>
        </w:rPr>
      </w:pPr>
      <w:r w:rsidRPr="00AA53C4">
        <w:rPr>
          <w:noProof/>
          <w:color w:val="4F81BC"/>
          <w:spacing w:val="-2"/>
          <w:w w:val="99"/>
        </w:rPr>
        <w:t>6.1</w:t>
      </w:r>
      <w:r>
        <w:rPr>
          <w:rFonts w:asciiTheme="minorHAnsi" w:eastAsiaTheme="minorEastAsia" w:hAnsiTheme="minorHAnsi" w:cstheme="minorBidi"/>
          <w:b w:val="0"/>
          <w:bCs w:val="0"/>
          <w:noProof/>
          <w:lang w:eastAsia="ja-JP"/>
        </w:rPr>
        <w:tab/>
      </w:r>
      <w:r w:rsidRPr="00AA53C4">
        <w:rPr>
          <w:noProof/>
          <w:color w:val="4F81BC"/>
        </w:rPr>
        <w:t>Selection of good practices from other SKILLS+ partner</w:t>
      </w:r>
      <w:r w:rsidRPr="00AA53C4">
        <w:rPr>
          <w:noProof/>
          <w:color w:val="4F81BC"/>
          <w:spacing w:val="-14"/>
        </w:rPr>
        <w:t xml:space="preserve"> </w:t>
      </w:r>
      <w:r w:rsidRPr="00AA53C4">
        <w:rPr>
          <w:noProof/>
          <w:color w:val="4F81BC"/>
        </w:rPr>
        <w:t>regions</w:t>
      </w:r>
      <w:r>
        <w:rPr>
          <w:noProof/>
        </w:rPr>
        <w:tab/>
      </w:r>
      <w:r>
        <w:rPr>
          <w:noProof/>
        </w:rPr>
        <w:fldChar w:fldCharType="begin"/>
      </w:r>
      <w:r>
        <w:rPr>
          <w:noProof/>
        </w:rPr>
        <w:instrText xml:space="preserve"> PAGEREF _Toc365879154 \h </w:instrText>
      </w:r>
      <w:r>
        <w:rPr>
          <w:noProof/>
        </w:rPr>
      </w:r>
      <w:r>
        <w:rPr>
          <w:noProof/>
        </w:rPr>
        <w:fldChar w:fldCharType="separate"/>
      </w:r>
      <w:r>
        <w:rPr>
          <w:noProof/>
        </w:rPr>
        <w:t>42</w:t>
      </w:r>
      <w:r>
        <w:rPr>
          <w:noProof/>
        </w:rPr>
        <w:fldChar w:fldCharType="end"/>
      </w:r>
    </w:p>
    <w:p w14:paraId="13EF6163" w14:textId="77777777" w:rsidR="00D721A5" w:rsidRDefault="00D721A5">
      <w:pPr>
        <w:pStyle w:val="TOC1"/>
        <w:tabs>
          <w:tab w:val="left" w:pos="540"/>
          <w:tab w:val="right" w:leader="dot" w:pos="8802"/>
        </w:tabs>
        <w:rPr>
          <w:rFonts w:asciiTheme="minorHAnsi" w:eastAsiaTheme="minorEastAsia" w:hAnsiTheme="minorHAnsi" w:cstheme="minorBidi"/>
          <w:b w:val="0"/>
          <w:bCs w:val="0"/>
          <w:noProof/>
          <w:lang w:eastAsia="ja-JP"/>
        </w:rPr>
      </w:pPr>
      <w:r w:rsidRPr="00AA53C4">
        <w:rPr>
          <w:noProof/>
          <w:color w:val="365F91"/>
        </w:rPr>
        <w:t>7.</w:t>
      </w:r>
      <w:r>
        <w:rPr>
          <w:rFonts w:asciiTheme="minorHAnsi" w:eastAsiaTheme="minorEastAsia" w:hAnsiTheme="minorHAnsi" w:cstheme="minorBidi"/>
          <w:b w:val="0"/>
          <w:bCs w:val="0"/>
          <w:noProof/>
          <w:lang w:eastAsia="ja-JP"/>
        </w:rPr>
        <w:tab/>
      </w:r>
      <w:r w:rsidRPr="00AA53C4">
        <w:rPr>
          <w:noProof/>
          <w:color w:val="365F91"/>
        </w:rPr>
        <w:t>Conclusions</w:t>
      </w:r>
      <w:r>
        <w:rPr>
          <w:noProof/>
        </w:rPr>
        <w:tab/>
      </w:r>
      <w:r>
        <w:rPr>
          <w:noProof/>
        </w:rPr>
        <w:fldChar w:fldCharType="begin"/>
      </w:r>
      <w:r>
        <w:rPr>
          <w:noProof/>
        </w:rPr>
        <w:instrText xml:space="preserve"> PAGEREF _Toc365879155 \h </w:instrText>
      </w:r>
      <w:r>
        <w:rPr>
          <w:noProof/>
        </w:rPr>
      </w:r>
      <w:r>
        <w:rPr>
          <w:noProof/>
        </w:rPr>
        <w:fldChar w:fldCharType="separate"/>
      </w:r>
      <w:r>
        <w:rPr>
          <w:noProof/>
        </w:rPr>
        <w:t>46</w:t>
      </w:r>
      <w:r>
        <w:rPr>
          <w:noProof/>
        </w:rPr>
        <w:fldChar w:fldCharType="end"/>
      </w:r>
    </w:p>
    <w:p w14:paraId="6177D773" w14:textId="77777777" w:rsidR="00D721A5" w:rsidRDefault="00D721A5">
      <w:pPr>
        <w:pStyle w:val="TOC1"/>
        <w:tabs>
          <w:tab w:val="left" w:pos="540"/>
          <w:tab w:val="right" w:leader="dot" w:pos="8802"/>
        </w:tabs>
        <w:rPr>
          <w:rFonts w:asciiTheme="minorHAnsi" w:eastAsiaTheme="minorEastAsia" w:hAnsiTheme="minorHAnsi" w:cstheme="minorBidi"/>
          <w:b w:val="0"/>
          <w:bCs w:val="0"/>
          <w:noProof/>
          <w:lang w:eastAsia="ja-JP"/>
        </w:rPr>
      </w:pPr>
      <w:r w:rsidRPr="00AA53C4">
        <w:rPr>
          <w:noProof/>
          <w:color w:val="365F91"/>
        </w:rPr>
        <w:t>8.</w:t>
      </w:r>
      <w:r>
        <w:rPr>
          <w:rFonts w:asciiTheme="minorHAnsi" w:eastAsiaTheme="minorEastAsia" w:hAnsiTheme="minorHAnsi" w:cstheme="minorBidi"/>
          <w:b w:val="0"/>
          <w:bCs w:val="0"/>
          <w:noProof/>
          <w:lang w:eastAsia="ja-JP"/>
        </w:rPr>
        <w:tab/>
      </w:r>
      <w:r w:rsidRPr="00AA53C4">
        <w:rPr>
          <w:noProof/>
          <w:color w:val="365F91"/>
        </w:rPr>
        <w:t>List of</w:t>
      </w:r>
      <w:r w:rsidRPr="00AA53C4">
        <w:rPr>
          <w:noProof/>
          <w:color w:val="365F91"/>
          <w:spacing w:val="-5"/>
        </w:rPr>
        <w:t xml:space="preserve"> </w:t>
      </w:r>
      <w:r w:rsidRPr="00AA53C4">
        <w:rPr>
          <w:noProof/>
          <w:color w:val="365F91"/>
        </w:rPr>
        <w:t>bibliography</w:t>
      </w:r>
      <w:r>
        <w:rPr>
          <w:noProof/>
        </w:rPr>
        <w:tab/>
      </w:r>
      <w:r>
        <w:rPr>
          <w:noProof/>
        </w:rPr>
        <w:fldChar w:fldCharType="begin"/>
      </w:r>
      <w:r>
        <w:rPr>
          <w:noProof/>
        </w:rPr>
        <w:instrText xml:space="preserve"> PAGEREF _Toc365879156 \h </w:instrText>
      </w:r>
      <w:r>
        <w:rPr>
          <w:noProof/>
        </w:rPr>
      </w:r>
      <w:r>
        <w:rPr>
          <w:noProof/>
        </w:rPr>
        <w:fldChar w:fldCharType="separate"/>
      </w:r>
      <w:r>
        <w:rPr>
          <w:noProof/>
        </w:rPr>
        <w:t>49</w:t>
      </w:r>
      <w:r>
        <w:rPr>
          <w:noProof/>
        </w:rPr>
        <w:fldChar w:fldCharType="end"/>
      </w:r>
    </w:p>
    <w:p w14:paraId="4D91315D" w14:textId="77777777" w:rsidR="00D721A5" w:rsidRDefault="00D721A5">
      <w:pPr>
        <w:pStyle w:val="TOC1"/>
        <w:tabs>
          <w:tab w:val="left" w:pos="540"/>
          <w:tab w:val="right" w:leader="dot" w:pos="8802"/>
        </w:tabs>
        <w:rPr>
          <w:rFonts w:asciiTheme="minorHAnsi" w:eastAsiaTheme="minorEastAsia" w:hAnsiTheme="minorHAnsi" w:cstheme="minorBidi"/>
          <w:b w:val="0"/>
          <w:bCs w:val="0"/>
          <w:noProof/>
          <w:lang w:eastAsia="ja-JP"/>
        </w:rPr>
      </w:pPr>
      <w:r w:rsidRPr="00AA53C4">
        <w:rPr>
          <w:noProof/>
          <w:color w:val="365F91"/>
        </w:rPr>
        <w:t>9.</w:t>
      </w:r>
      <w:r>
        <w:rPr>
          <w:rFonts w:asciiTheme="minorHAnsi" w:eastAsiaTheme="minorEastAsia" w:hAnsiTheme="minorHAnsi" w:cstheme="minorBidi"/>
          <w:b w:val="0"/>
          <w:bCs w:val="0"/>
          <w:noProof/>
          <w:lang w:eastAsia="ja-JP"/>
        </w:rPr>
        <w:tab/>
      </w:r>
      <w:r w:rsidRPr="00AA53C4">
        <w:rPr>
          <w:noProof/>
          <w:color w:val="365F91"/>
        </w:rPr>
        <w:t>List of stakeholders</w:t>
      </w:r>
      <w:r w:rsidRPr="00AA53C4">
        <w:rPr>
          <w:noProof/>
          <w:color w:val="365F91"/>
          <w:spacing w:val="-7"/>
        </w:rPr>
        <w:t xml:space="preserve"> </w:t>
      </w:r>
      <w:r w:rsidRPr="00AA53C4">
        <w:rPr>
          <w:noProof/>
          <w:color w:val="365F91"/>
        </w:rPr>
        <w:t>interviewed – Questionnaires</w:t>
      </w:r>
      <w:r>
        <w:rPr>
          <w:noProof/>
        </w:rPr>
        <w:tab/>
      </w:r>
      <w:r>
        <w:rPr>
          <w:noProof/>
        </w:rPr>
        <w:fldChar w:fldCharType="begin"/>
      </w:r>
      <w:r>
        <w:rPr>
          <w:noProof/>
        </w:rPr>
        <w:instrText xml:space="preserve"> PAGEREF _Toc365879157 \h </w:instrText>
      </w:r>
      <w:r>
        <w:rPr>
          <w:noProof/>
        </w:rPr>
      </w:r>
      <w:r>
        <w:rPr>
          <w:noProof/>
        </w:rPr>
        <w:fldChar w:fldCharType="separate"/>
      </w:r>
      <w:r>
        <w:rPr>
          <w:noProof/>
        </w:rPr>
        <w:t>50</w:t>
      </w:r>
      <w:r>
        <w:rPr>
          <w:noProof/>
        </w:rPr>
        <w:fldChar w:fldCharType="end"/>
      </w:r>
    </w:p>
    <w:p w14:paraId="561FADC7" w14:textId="77777777" w:rsidR="00D721A5" w:rsidRDefault="00D721A5">
      <w:pPr>
        <w:pStyle w:val="TOC1"/>
        <w:tabs>
          <w:tab w:val="right" w:leader="dot" w:pos="8802"/>
        </w:tabs>
        <w:rPr>
          <w:rFonts w:asciiTheme="minorHAnsi" w:eastAsiaTheme="minorEastAsia" w:hAnsiTheme="minorHAnsi" w:cstheme="minorBidi"/>
          <w:b w:val="0"/>
          <w:bCs w:val="0"/>
          <w:noProof/>
          <w:lang w:eastAsia="ja-JP"/>
        </w:rPr>
      </w:pPr>
      <w:r>
        <w:rPr>
          <w:noProof/>
        </w:rPr>
        <w:t>List of stakeholders:</w:t>
      </w:r>
      <w:r>
        <w:rPr>
          <w:noProof/>
        </w:rPr>
        <w:tab/>
      </w:r>
      <w:r>
        <w:rPr>
          <w:noProof/>
        </w:rPr>
        <w:fldChar w:fldCharType="begin"/>
      </w:r>
      <w:r>
        <w:rPr>
          <w:noProof/>
        </w:rPr>
        <w:instrText xml:space="preserve"> PAGEREF _Toc365879158 \h </w:instrText>
      </w:r>
      <w:r>
        <w:rPr>
          <w:noProof/>
        </w:rPr>
      </w:r>
      <w:r>
        <w:rPr>
          <w:noProof/>
        </w:rPr>
        <w:fldChar w:fldCharType="separate"/>
      </w:r>
      <w:r>
        <w:rPr>
          <w:noProof/>
        </w:rPr>
        <w:t>50</w:t>
      </w:r>
      <w:r>
        <w:rPr>
          <w:noProof/>
        </w:rPr>
        <w:fldChar w:fldCharType="end"/>
      </w:r>
    </w:p>
    <w:p w14:paraId="185A81D7" w14:textId="77777777" w:rsidR="00D721A5" w:rsidRDefault="00D721A5">
      <w:pPr>
        <w:pStyle w:val="TOC1"/>
        <w:tabs>
          <w:tab w:val="right" w:leader="dot" w:pos="8802"/>
        </w:tabs>
        <w:rPr>
          <w:rFonts w:asciiTheme="minorHAnsi" w:eastAsiaTheme="minorEastAsia" w:hAnsiTheme="minorHAnsi" w:cstheme="minorBidi"/>
          <w:b w:val="0"/>
          <w:bCs w:val="0"/>
          <w:noProof/>
          <w:lang w:eastAsia="ja-JP"/>
        </w:rPr>
      </w:pPr>
      <w:r w:rsidRPr="00AA53C4">
        <w:rPr>
          <w:b w:val="0"/>
          <w:noProof/>
        </w:rPr>
        <w:t>A: Three (3) SMEs in the regions of Nestorio and One (1) SME in Grevena</w:t>
      </w:r>
      <w:r>
        <w:rPr>
          <w:noProof/>
        </w:rPr>
        <w:tab/>
      </w:r>
      <w:r>
        <w:rPr>
          <w:noProof/>
        </w:rPr>
        <w:fldChar w:fldCharType="begin"/>
      </w:r>
      <w:r>
        <w:rPr>
          <w:noProof/>
        </w:rPr>
        <w:instrText xml:space="preserve"> PAGEREF _Toc365879159 \h </w:instrText>
      </w:r>
      <w:r>
        <w:rPr>
          <w:noProof/>
        </w:rPr>
      </w:r>
      <w:r>
        <w:rPr>
          <w:noProof/>
        </w:rPr>
        <w:fldChar w:fldCharType="separate"/>
      </w:r>
      <w:r>
        <w:rPr>
          <w:noProof/>
        </w:rPr>
        <w:t>50</w:t>
      </w:r>
      <w:r>
        <w:rPr>
          <w:noProof/>
        </w:rPr>
        <w:fldChar w:fldCharType="end"/>
      </w:r>
    </w:p>
    <w:p w14:paraId="6333C0B6" w14:textId="77777777" w:rsidR="00D721A5" w:rsidRDefault="00D721A5">
      <w:pPr>
        <w:pStyle w:val="TOC1"/>
        <w:tabs>
          <w:tab w:val="right" w:leader="dot" w:pos="8802"/>
        </w:tabs>
        <w:rPr>
          <w:rFonts w:asciiTheme="minorHAnsi" w:eastAsiaTheme="minorEastAsia" w:hAnsiTheme="minorHAnsi" w:cstheme="minorBidi"/>
          <w:b w:val="0"/>
          <w:bCs w:val="0"/>
          <w:noProof/>
          <w:lang w:eastAsia="ja-JP"/>
        </w:rPr>
      </w:pPr>
      <w:r w:rsidRPr="00AA53C4">
        <w:rPr>
          <w:b w:val="0"/>
          <w:noProof/>
        </w:rPr>
        <w:t>B: One (1) Telecommunications Provider – Forthnet Kozani</w:t>
      </w:r>
      <w:r>
        <w:rPr>
          <w:noProof/>
        </w:rPr>
        <w:tab/>
      </w:r>
      <w:r>
        <w:rPr>
          <w:noProof/>
        </w:rPr>
        <w:fldChar w:fldCharType="begin"/>
      </w:r>
      <w:r>
        <w:rPr>
          <w:noProof/>
        </w:rPr>
        <w:instrText xml:space="preserve"> PAGEREF _Toc365879160 \h </w:instrText>
      </w:r>
      <w:r>
        <w:rPr>
          <w:noProof/>
        </w:rPr>
      </w:r>
      <w:r>
        <w:rPr>
          <w:noProof/>
        </w:rPr>
        <w:fldChar w:fldCharType="separate"/>
      </w:r>
      <w:r>
        <w:rPr>
          <w:noProof/>
        </w:rPr>
        <w:t>50</w:t>
      </w:r>
      <w:r>
        <w:rPr>
          <w:noProof/>
        </w:rPr>
        <w:fldChar w:fldCharType="end"/>
      </w:r>
    </w:p>
    <w:p w14:paraId="5374FB61" w14:textId="77777777" w:rsidR="00D721A5" w:rsidRDefault="00D721A5">
      <w:pPr>
        <w:pStyle w:val="TOC1"/>
        <w:tabs>
          <w:tab w:val="right" w:leader="dot" w:pos="8802"/>
        </w:tabs>
        <w:rPr>
          <w:rFonts w:asciiTheme="minorHAnsi" w:eastAsiaTheme="minorEastAsia" w:hAnsiTheme="minorHAnsi" w:cstheme="minorBidi"/>
          <w:b w:val="0"/>
          <w:bCs w:val="0"/>
          <w:noProof/>
          <w:lang w:eastAsia="ja-JP"/>
        </w:rPr>
      </w:pPr>
      <w:r>
        <w:rPr>
          <w:noProof/>
        </w:rPr>
        <w:t>A. Questions addressed to SMEs in Western Macedonia:</w:t>
      </w:r>
      <w:r>
        <w:rPr>
          <w:noProof/>
        </w:rPr>
        <w:tab/>
      </w:r>
      <w:r>
        <w:rPr>
          <w:noProof/>
        </w:rPr>
        <w:fldChar w:fldCharType="begin"/>
      </w:r>
      <w:r>
        <w:rPr>
          <w:noProof/>
        </w:rPr>
        <w:instrText xml:space="preserve"> PAGEREF _Toc365879161 \h </w:instrText>
      </w:r>
      <w:r>
        <w:rPr>
          <w:noProof/>
        </w:rPr>
      </w:r>
      <w:r>
        <w:rPr>
          <w:noProof/>
        </w:rPr>
        <w:fldChar w:fldCharType="separate"/>
      </w:r>
      <w:r>
        <w:rPr>
          <w:noProof/>
        </w:rPr>
        <w:t>50</w:t>
      </w:r>
      <w:r>
        <w:rPr>
          <w:noProof/>
        </w:rPr>
        <w:fldChar w:fldCharType="end"/>
      </w:r>
    </w:p>
    <w:p w14:paraId="49DC9C58" w14:textId="77777777" w:rsidR="00D721A5" w:rsidRDefault="00D721A5">
      <w:pPr>
        <w:pStyle w:val="TOC1"/>
        <w:tabs>
          <w:tab w:val="right" w:leader="dot" w:pos="8802"/>
        </w:tabs>
        <w:rPr>
          <w:rFonts w:asciiTheme="minorHAnsi" w:eastAsiaTheme="minorEastAsia" w:hAnsiTheme="minorHAnsi" w:cstheme="minorBidi"/>
          <w:b w:val="0"/>
          <w:bCs w:val="0"/>
          <w:noProof/>
          <w:lang w:eastAsia="ja-JP"/>
        </w:rPr>
      </w:pPr>
      <w:r>
        <w:rPr>
          <w:noProof/>
        </w:rPr>
        <w:lastRenderedPageBreak/>
        <w:t>Stakeholder Information</w:t>
      </w:r>
      <w:r>
        <w:rPr>
          <w:noProof/>
        </w:rPr>
        <w:tab/>
      </w:r>
      <w:r>
        <w:rPr>
          <w:noProof/>
        </w:rPr>
        <w:fldChar w:fldCharType="begin"/>
      </w:r>
      <w:r>
        <w:rPr>
          <w:noProof/>
        </w:rPr>
        <w:instrText xml:space="preserve"> PAGEREF _Toc365879162 \h </w:instrText>
      </w:r>
      <w:r>
        <w:rPr>
          <w:noProof/>
        </w:rPr>
      </w:r>
      <w:r>
        <w:rPr>
          <w:noProof/>
        </w:rPr>
        <w:fldChar w:fldCharType="separate"/>
      </w:r>
      <w:r>
        <w:rPr>
          <w:noProof/>
        </w:rPr>
        <w:t>50</w:t>
      </w:r>
      <w:r>
        <w:rPr>
          <w:noProof/>
        </w:rPr>
        <w:fldChar w:fldCharType="end"/>
      </w:r>
    </w:p>
    <w:p w14:paraId="2F66A939" w14:textId="77777777" w:rsidR="00D721A5" w:rsidRDefault="00D721A5">
      <w:pPr>
        <w:pStyle w:val="TOC1"/>
        <w:tabs>
          <w:tab w:val="right" w:leader="dot" w:pos="8802"/>
        </w:tabs>
        <w:rPr>
          <w:rFonts w:asciiTheme="minorHAnsi" w:eastAsiaTheme="minorEastAsia" w:hAnsiTheme="minorHAnsi" w:cstheme="minorBidi"/>
          <w:b w:val="0"/>
          <w:bCs w:val="0"/>
          <w:noProof/>
          <w:lang w:eastAsia="ja-JP"/>
        </w:rPr>
      </w:pPr>
      <w:r>
        <w:rPr>
          <w:noProof/>
        </w:rPr>
        <w:t>Questionnaire</w:t>
      </w:r>
      <w:r>
        <w:rPr>
          <w:noProof/>
        </w:rPr>
        <w:tab/>
      </w:r>
      <w:r>
        <w:rPr>
          <w:noProof/>
        </w:rPr>
        <w:fldChar w:fldCharType="begin"/>
      </w:r>
      <w:r>
        <w:rPr>
          <w:noProof/>
        </w:rPr>
        <w:instrText xml:space="preserve"> PAGEREF _Toc365879163 \h </w:instrText>
      </w:r>
      <w:r>
        <w:rPr>
          <w:noProof/>
        </w:rPr>
      </w:r>
      <w:r>
        <w:rPr>
          <w:noProof/>
        </w:rPr>
        <w:fldChar w:fldCharType="separate"/>
      </w:r>
      <w:r>
        <w:rPr>
          <w:noProof/>
        </w:rPr>
        <w:t>50</w:t>
      </w:r>
      <w:r>
        <w:rPr>
          <w:noProof/>
        </w:rPr>
        <w:fldChar w:fldCharType="end"/>
      </w:r>
    </w:p>
    <w:p w14:paraId="1076AD9A" w14:textId="77777777" w:rsidR="00D721A5" w:rsidRDefault="00D721A5">
      <w:pPr>
        <w:pStyle w:val="TOC1"/>
        <w:tabs>
          <w:tab w:val="right" w:leader="dot" w:pos="8802"/>
        </w:tabs>
        <w:rPr>
          <w:rFonts w:asciiTheme="minorHAnsi" w:eastAsiaTheme="minorEastAsia" w:hAnsiTheme="minorHAnsi" w:cstheme="minorBidi"/>
          <w:b w:val="0"/>
          <w:bCs w:val="0"/>
          <w:noProof/>
          <w:lang w:eastAsia="ja-JP"/>
        </w:rPr>
      </w:pPr>
      <w:r>
        <w:rPr>
          <w:noProof/>
        </w:rPr>
        <w:t>Stakeholder Information</w:t>
      </w:r>
      <w:r>
        <w:rPr>
          <w:noProof/>
        </w:rPr>
        <w:tab/>
      </w:r>
      <w:r>
        <w:rPr>
          <w:noProof/>
        </w:rPr>
        <w:fldChar w:fldCharType="begin"/>
      </w:r>
      <w:r>
        <w:rPr>
          <w:noProof/>
        </w:rPr>
        <w:instrText xml:space="preserve"> PAGEREF _Toc365879164 \h </w:instrText>
      </w:r>
      <w:r>
        <w:rPr>
          <w:noProof/>
        </w:rPr>
      </w:r>
      <w:r>
        <w:rPr>
          <w:noProof/>
        </w:rPr>
        <w:fldChar w:fldCharType="separate"/>
      </w:r>
      <w:r>
        <w:rPr>
          <w:noProof/>
        </w:rPr>
        <w:t>53</w:t>
      </w:r>
      <w:r>
        <w:rPr>
          <w:noProof/>
        </w:rPr>
        <w:fldChar w:fldCharType="end"/>
      </w:r>
    </w:p>
    <w:p w14:paraId="33EEA1C5" w14:textId="77777777" w:rsidR="00D721A5" w:rsidRDefault="00D721A5">
      <w:pPr>
        <w:pStyle w:val="TOC1"/>
        <w:tabs>
          <w:tab w:val="right" w:leader="dot" w:pos="8802"/>
        </w:tabs>
        <w:rPr>
          <w:rFonts w:asciiTheme="minorHAnsi" w:eastAsiaTheme="minorEastAsia" w:hAnsiTheme="minorHAnsi" w:cstheme="minorBidi"/>
          <w:b w:val="0"/>
          <w:bCs w:val="0"/>
          <w:noProof/>
          <w:lang w:eastAsia="ja-JP"/>
        </w:rPr>
      </w:pPr>
      <w:r>
        <w:rPr>
          <w:noProof/>
        </w:rPr>
        <w:t>Questionnaire</w:t>
      </w:r>
      <w:r>
        <w:rPr>
          <w:noProof/>
        </w:rPr>
        <w:tab/>
      </w:r>
      <w:r>
        <w:rPr>
          <w:noProof/>
        </w:rPr>
        <w:fldChar w:fldCharType="begin"/>
      </w:r>
      <w:r>
        <w:rPr>
          <w:noProof/>
        </w:rPr>
        <w:instrText xml:space="preserve"> PAGEREF _Toc365879165 \h </w:instrText>
      </w:r>
      <w:r>
        <w:rPr>
          <w:noProof/>
        </w:rPr>
      </w:r>
      <w:r>
        <w:rPr>
          <w:noProof/>
        </w:rPr>
        <w:fldChar w:fldCharType="separate"/>
      </w:r>
      <w:r>
        <w:rPr>
          <w:noProof/>
        </w:rPr>
        <w:t>53</w:t>
      </w:r>
      <w:r>
        <w:rPr>
          <w:noProof/>
        </w:rPr>
        <w:fldChar w:fldCharType="end"/>
      </w:r>
    </w:p>
    <w:p w14:paraId="5874100F" w14:textId="77777777" w:rsidR="001E3C77" w:rsidRDefault="001E3C77" w:rsidP="00CF7149">
      <w:pPr>
        <w:rPr>
          <w:rFonts w:ascii="Calibri"/>
        </w:rPr>
        <w:sectPr w:rsidR="001E3C77" w:rsidSect="00F86108">
          <w:headerReference w:type="default" r:id="rId13"/>
          <w:pgSz w:w="11910" w:h="16840"/>
          <w:pgMar w:top="1760" w:right="1680" w:bottom="920" w:left="1418" w:header="708" w:footer="738" w:gutter="0"/>
          <w:cols w:space="720"/>
        </w:sectPr>
      </w:pPr>
      <w:r>
        <w:rPr>
          <w:rFonts w:ascii="Calibri"/>
        </w:rPr>
        <w:fldChar w:fldCharType="end"/>
      </w:r>
    </w:p>
    <w:p w14:paraId="7798FA98" w14:textId="77777777" w:rsidR="000B24B6" w:rsidRDefault="000B24B6" w:rsidP="00CF7149">
      <w:pPr>
        <w:pStyle w:val="BodyText"/>
        <w:spacing w:before="6"/>
        <w:rPr>
          <w:rFonts w:ascii="Calibri"/>
          <w:b/>
          <w:sz w:val="28"/>
        </w:rPr>
      </w:pPr>
    </w:p>
    <w:p w14:paraId="42D28FAE" w14:textId="77777777" w:rsidR="000B24B6" w:rsidRDefault="00F01708" w:rsidP="00CF7149">
      <w:pPr>
        <w:pStyle w:val="Heading1"/>
        <w:numPr>
          <w:ilvl w:val="0"/>
          <w:numId w:val="15"/>
        </w:numPr>
        <w:tabs>
          <w:tab w:val="left" w:pos="361"/>
        </w:tabs>
        <w:spacing w:line="276" w:lineRule="auto"/>
        <w:ind w:left="0" w:right="297" w:firstLine="0"/>
        <w:jc w:val="left"/>
      </w:pPr>
      <w:bookmarkStart w:id="9" w:name="_TOC_250026"/>
      <w:bookmarkStart w:id="10" w:name="_Toc365879133"/>
      <w:r>
        <w:rPr>
          <w:color w:val="365F91"/>
        </w:rPr>
        <w:t>Territorial Characteristics (general geographical data, general business data, broadband coverage, policy</w:t>
      </w:r>
      <w:r>
        <w:rPr>
          <w:color w:val="365F91"/>
          <w:spacing w:val="-10"/>
        </w:rPr>
        <w:t xml:space="preserve"> </w:t>
      </w:r>
      <w:bookmarkEnd w:id="9"/>
      <w:r>
        <w:rPr>
          <w:color w:val="365F91"/>
        </w:rPr>
        <w:t>context)</w:t>
      </w:r>
      <w:bookmarkEnd w:id="10"/>
    </w:p>
    <w:p w14:paraId="22DEE6CC" w14:textId="77777777" w:rsidR="000B24B6" w:rsidRDefault="00F01708" w:rsidP="00CF7149">
      <w:pPr>
        <w:pStyle w:val="BodyText"/>
        <w:spacing w:before="118" w:line="276" w:lineRule="auto"/>
        <w:ind w:right="123"/>
        <w:jc w:val="both"/>
      </w:pPr>
      <w:r>
        <w:t>This section includes general geographical and business data for the region of Western</w:t>
      </w:r>
      <w:r>
        <w:rPr>
          <w:spacing w:val="-5"/>
        </w:rPr>
        <w:t xml:space="preserve"> </w:t>
      </w:r>
      <w:r>
        <w:t>Macedonia.</w:t>
      </w:r>
    </w:p>
    <w:p w14:paraId="5C48D8C1" w14:textId="77777777" w:rsidR="000B24B6" w:rsidRDefault="000B24B6" w:rsidP="00CF7149">
      <w:pPr>
        <w:pStyle w:val="BodyText"/>
      </w:pPr>
    </w:p>
    <w:p w14:paraId="71B04A3D" w14:textId="77777777" w:rsidR="000B24B6" w:rsidRDefault="000B24B6" w:rsidP="00CF7149">
      <w:pPr>
        <w:pStyle w:val="BodyText"/>
        <w:spacing w:before="10"/>
      </w:pPr>
    </w:p>
    <w:p w14:paraId="131CF61B" w14:textId="77777777" w:rsidR="000B24B6" w:rsidRDefault="00F01708" w:rsidP="00CF7149">
      <w:pPr>
        <w:pStyle w:val="Heading1"/>
        <w:numPr>
          <w:ilvl w:val="1"/>
          <w:numId w:val="15"/>
        </w:numPr>
        <w:tabs>
          <w:tab w:val="left" w:pos="481"/>
        </w:tabs>
        <w:ind w:left="0" w:firstLine="0"/>
        <w:jc w:val="both"/>
      </w:pPr>
      <w:bookmarkStart w:id="11" w:name="_TOC_250025"/>
      <w:bookmarkStart w:id="12" w:name="_Toc365879134"/>
      <w:r>
        <w:rPr>
          <w:color w:val="4F81BC"/>
        </w:rPr>
        <w:t>General geographical</w:t>
      </w:r>
      <w:r>
        <w:rPr>
          <w:color w:val="4F81BC"/>
          <w:spacing w:val="-5"/>
        </w:rPr>
        <w:t xml:space="preserve"> </w:t>
      </w:r>
      <w:bookmarkEnd w:id="11"/>
      <w:r>
        <w:rPr>
          <w:color w:val="4F81BC"/>
        </w:rPr>
        <w:t>data</w:t>
      </w:r>
      <w:bookmarkEnd w:id="12"/>
    </w:p>
    <w:p w14:paraId="591A2BAB" w14:textId="54392ECB" w:rsidR="000B24B6" w:rsidRDefault="00F01708" w:rsidP="00CF7149">
      <w:pPr>
        <w:pStyle w:val="BodyText"/>
        <w:spacing w:before="123" w:line="276" w:lineRule="auto"/>
        <w:ind w:right="115"/>
        <w:jc w:val="both"/>
      </w:pPr>
      <w:r>
        <w:t>The Region of Western Macedonia (RWM) has a total area of 9.451 km</w:t>
      </w:r>
      <w:r>
        <w:rPr>
          <w:position w:val="11"/>
          <w:sz w:val="16"/>
        </w:rPr>
        <w:t xml:space="preserve">2 </w:t>
      </w:r>
      <w:r>
        <w:t xml:space="preserve">(7,16% </w:t>
      </w:r>
      <w:r w:rsidR="001948C8">
        <w:t>of the</w:t>
      </w:r>
      <w:r>
        <w:t xml:space="preserve"> country) and is the gateway of Greece and the European Union to the Western Balkans, bordering at the northwest side of the country with Albania and FYROM. RWM consists of the Regional Units (RU) of </w:t>
      </w:r>
      <w:proofErr w:type="spellStart"/>
      <w:r>
        <w:t>Kozani</w:t>
      </w:r>
      <w:proofErr w:type="spellEnd"/>
      <w:r>
        <w:t xml:space="preserve">, </w:t>
      </w:r>
      <w:proofErr w:type="spellStart"/>
      <w:r>
        <w:t>Grevena</w:t>
      </w:r>
      <w:proofErr w:type="spellEnd"/>
      <w:r>
        <w:t xml:space="preserve">, </w:t>
      </w:r>
      <w:proofErr w:type="spellStart"/>
      <w:r>
        <w:t>Kastoria</w:t>
      </w:r>
      <w:proofErr w:type="spellEnd"/>
      <w:r>
        <w:t xml:space="preserve"> and</w:t>
      </w:r>
      <w:r>
        <w:rPr>
          <w:spacing w:val="-18"/>
        </w:rPr>
        <w:t xml:space="preserve"> </w:t>
      </w:r>
      <w:r>
        <w:t>Florina.</w:t>
      </w:r>
    </w:p>
    <w:p w14:paraId="5C0A325C" w14:textId="77777777" w:rsidR="000B24B6" w:rsidRDefault="00F01708" w:rsidP="00CF7149">
      <w:pPr>
        <w:pStyle w:val="BodyText"/>
        <w:spacing w:before="123" w:line="276" w:lineRule="auto"/>
        <w:ind w:right="117"/>
        <w:jc w:val="both"/>
      </w:pPr>
      <w:r>
        <w:t>The geographical position of Western Macedonia, combined with the fact that is the only region of Greece without sea, form a spatial unity with special physical characteristics that include both mountainous and semi-mountainous areas (82%), a diverse natural environment with rich fauna and flora and the largest surface of water resources in the country. These features create an area that can become an attractive place for the development of productive activities and living by applying the appropriate developmental model.</w:t>
      </w:r>
    </w:p>
    <w:p w14:paraId="0E3ADB33" w14:textId="12729E75" w:rsidR="000B24B6" w:rsidRDefault="00F01708" w:rsidP="00CF7149">
      <w:pPr>
        <w:pStyle w:val="BodyText"/>
        <w:spacing w:before="121" w:line="276" w:lineRule="auto"/>
        <w:ind w:right="115"/>
        <w:jc w:val="both"/>
      </w:pPr>
      <w:r>
        <w:t xml:space="preserve">At Regional Unit level, the RU of </w:t>
      </w:r>
      <w:proofErr w:type="spellStart"/>
      <w:r>
        <w:t>Kozani</w:t>
      </w:r>
      <w:proofErr w:type="spellEnd"/>
      <w:r>
        <w:t xml:space="preserve">, on the eastern side of WMAR, is </w:t>
      </w:r>
      <w:r w:rsidR="001948C8">
        <w:t>the largest</w:t>
      </w:r>
      <w:r>
        <w:t xml:space="preserve"> in size (3,516 km2), and is covered mainly by mountainous and semi- mountainous land (77%). The RU of </w:t>
      </w:r>
      <w:proofErr w:type="spellStart"/>
      <w:r>
        <w:t>Grevena</w:t>
      </w:r>
      <w:proofErr w:type="spellEnd"/>
      <w:r>
        <w:t xml:space="preserve">, covering a total of 2,291 km2, is the most mountainous region in WMAR (93% of its land is considered mountainous and semi-mountainous), while the Florina RU is the third largest (1,925 km2) and has the highest share of lowlands (26%). The smallest region of RWM, the RU of </w:t>
      </w:r>
      <w:proofErr w:type="spellStart"/>
      <w:r>
        <w:t>Kastoria</w:t>
      </w:r>
      <w:proofErr w:type="spellEnd"/>
      <w:r>
        <w:t xml:space="preserve"> (1,720 km2), is covered almost entirely by mountainous and semi-mountainous areas (90%).</w:t>
      </w:r>
    </w:p>
    <w:p w14:paraId="02F7FCF6" w14:textId="6F62E28B" w:rsidR="000B24B6" w:rsidRDefault="00F01708" w:rsidP="00CF7149">
      <w:pPr>
        <w:pStyle w:val="BodyText"/>
        <w:spacing w:before="121" w:line="276" w:lineRule="auto"/>
        <w:ind w:right="122"/>
        <w:jc w:val="both"/>
      </w:pPr>
      <w:r>
        <w:t xml:space="preserve">RWM is </w:t>
      </w:r>
      <w:r w:rsidR="001948C8">
        <w:t>well known</w:t>
      </w:r>
      <w:r>
        <w:t xml:space="preserve"> for its rich natural resources, such as fossil fuels (lignite), ores (asbestos, chromite, marble etc.), forests (50% of its total land) that form ecosystems defined by rich biodiversity, as well as pastures, while it also has the greatest surface water potential in Greece (approximately 65% of the country).</w:t>
      </w:r>
    </w:p>
    <w:p w14:paraId="7EB01D24" w14:textId="77777777" w:rsidR="000B24B6" w:rsidRDefault="00F01708" w:rsidP="00CF7149">
      <w:pPr>
        <w:pStyle w:val="BodyText"/>
        <w:spacing w:before="121" w:line="276" w:lineRule="auto"/>
        <w:ind w:right="115"/>
        <w:jc w:val="both"/>
      </w:pPr>
      <w:proofErr w:type="spellStart"/>
      <w:r>
        <w:t>Τhe</w:t>
      </w:r>
      <w:proofErr w:type="spellEnd"/>
      <w:r>
        <w:t xml:space="preserve"> completion of the European trans-national road network reinforces both the internal cohesion of the region, and the establishment of a single Balkan cooperation and development area. Consequently, Western Macedonia is transformed from a border region that was previously detached by its neighbors, into an area of strategic importance that is constantly strengthening its position in terms of communication, energy and cross border business opportunities.</w:t>
      </w:r>
    </w:p>
    <w:p w14:paraId="455ADBA0" w14:textId="77777777" w:rsidR="000B24B6" w:rsidRDefault="000B24B6" w:rsidP="00CF7149">
      <w:pPr>
        <w:spacing w:line="276" w:lineRule="auto"/>
        <w:jc w:val="both"/>
        <w:sectPr w:rsidR="000B24B6">
          <w:pgSz w:w="11910" w:h="16840"/>
          <w:pgMar w:top="1760" w:right="1680" w:bottom="920" w:left="1680" w:header="708" w:footer="738" w:gutter="0"/>
          <w:cols w:space="720"/>
        </w:sectPr>
      </w:pPr>
    </w:p>
    <w:p w14:paraId="49A8691C" w14:textId="77777777" w:rsidR="000B24B6" w:rsidRDefault="000B24B6" w:rsidP="00CF7149">
      <w:pPr>
        <w:pStyle w:val="BodyText"/>
        <w:spacing w:before="3"/>
      </w:pPr>
    </w:p>
    <w:p w14:paraId="5CD524CC" w14:textId="77777777" w:rsidR="000B24B6" w:rsidRDefault="00F01708" w:rsidP="00CF7149">
      <w:pPr>
        <w:pStyle w:val="Heading1"/>
        <w:numPr>
          <w:ilvl w:val="1"/>
          <w:numId w:val="15"/>
        </w:numPr>
        <w:tabs>
          <w:tab w:val="left" w:pos="481"/>
        </w:tabs>
        <w:spacing w:before="69"/>
        <w:ind w:left="0" w:firstLine="0"/>
        <w:jc w:val="both"/>
      </w:pPr>
      <w:bookmarkStart w:id="13" w:name="_TOC_250024"/>
      <w:bookmarkStart w:id="14" w:name="_Toc365879135"/>
      <w:r>
        <w:rPr>
          <w:color w:val="4F81BC"/>
        </w:rPr>
        <w:t>Population</w:t>
      </w:r>
      <w:r>
        <w:rPr>
          <w:color w:val="4F81BC"/>
          <w:spacing w:val="-7"/>
        </w:rPr>
        <w:t xml:space="preserve"> </w:t>
      </w:r>
      <w:bookmarkEnd w:id="13"/>
      <w:r>
        <w:rPr>
          <w:color w:val="4F81BC"/>
        </w:rPr>
        <w:t>composition</w:t>
      </w:r>
      <w:bookmarkEnd w:id="14"/>
    </w:p>
    <w:p w14:paraId="77F186D7" w14:textId="77777777" w:rsidR="000B24B6" w:rsidRDefault="000B24B6" w:rsidP="00CF7149">
      <w:pPr>
        <w:pStyle w:val="BodyText"/>
        <w:spacing w:before="10"/>
        <w:rPr>
          <w:b/>
          <w:sz w:val="30"/>
        </w:rPr>
      </w:pPr>
    </w:p>
    <w:p w14:paraId="07CED30E" w14:textId="77777777" w:rsidR="000B24B6" w:rsidRDefault="00F01708" w:rsidP="00CF7149">
      <w:pPr>
        <w:pStyle w:val="BodyText"/>
        <w:spacing w:line="276" w:lineRule="auto"/>
        <w:ind w:right="113"/>
        <w:jc w:val="both"/>
      </w:pPr>
      <w:r>
        <w:t xml:space="preserve">The population of RWM has been significantly reduced over the past 50 years, as, according to the official census, it has dropped by 9.7% between 1961-2011. According to the latest Eurostat figures, the population of the area was estimated at 278,706 in 2014, i.e. there is an additional 1.8% drop between 2011 and 2014. The most significant population reduction trend is noted in the RU of </w:t>
      </w:r>
      <w:proofErr w:type="spellStart"/>
      <w:r>
        <w:t>Grevena</w:t>
      </w:r>
      <w:proofErr w:type="spellEnd"/>
      <w:r>
        <w:t xml:space="preserve"> (27% between 1961 and 2011) - which also has the highest ageing rates - followed by the RU of Florina (23.7%) and </w:t>
      </w:r>
      <w:proofErr w:type="spellStart"/>
      <w:r>
        <w:t>Kozani</w:t>
      </w:r>
      <w:proofErr w:type="spellEnd"/>
      <w:r>
        <w:t xml:space="preserve"> (1.7%), which is the most populated, too. The RU of </w:t>
      </w:r>
      <w:proofErr w:type="spellStart"/>
      <w:r>
        <w:t>Kastoria</w:t>
      </w:r>
      <w:proofErr w:type="spellEnd"/>
      <w:r>
        <w:t xml:space="preserve"> is the only one where the population shows an increasing trend (6%).</w:t>
      </w:r>
    </w:p>
    <w:p w14:paraId="248377C2" w14:textId="77777777" w:rsidR="000B24B6" w:rsidRDefault="000B24B6" w:rsidP="00CF7149">
      <w:pPr>
        <w:pStyle w:val="BodyText"/>
        <w:spacing w:before="9"/>
        <w:rPr>
          <w:sz w:val="27"/>
        </w:rPr>
      </w:pPr>
    </w:p>
    <w:p w14:paraId="629625BE" w14:textId="77777777" w:rsidR="000B24B6" w:rsidRDefault="00F01708" w:rsidP="00CF7149">
      <w:pPr>
        <w:pStyle w:val="BodyText"/>
        <w:spacing w:line="276" w:lineRule="auto"/>
        <w:ind w:right="116"/>
        <w:jc w:val="both"/>
      </w:pPr>
      <w:r>
        <w:t xml:space="preserve">The population density in 2013 was 42.8 people/km2 in the RU of </w:t>
      </w:r>
      <w:proofErr w:type="spellStart"/>
      <w:r>
        <w:t>Kozani</w:t>
      </w:r>
      <w:proofErr w:type="spellEnd"/>
      <w:r>
        <w:t xml:space="preserve">, 29.2 people/km2 in the RU of </w:t>
      </w:r>
      <w:proofErr w:type="spellStart"/>
      <w:r>
        <w:t>Kastoria</w:t>
      </w:r>
      <w:proofErr w:type="spellEnd"/>
      <w:r>
        <w:t xml:space="preserve">, 28.1 people/km2 in the RU of Florina and 13.7 people/km2 in the RU of </w:t>
      </w:r>
      <w:proofErr w:type="spellStart"/>
      <w:r>
        <w:t>Grevena</w:t>
      </w:r>
      <w:proofErr w:type="spellEnd"/>
      <w:r>
        <w:t>, making the latter the least populated Regional Unit in the whole of Greece.</w:t>
      </w:r>
    </w:p>
    <w:p w14:paraId="3532C2D0" w14:textId="77777777" w:rsidR="000B24B6" w:rsidRDefault="000B24B6" w:rsidP="00CF7149">
      <w:pPr>
        <w:pStyle w:val="BodyText"/>
        <w:rPr>
          <w:sz w:val="28"/>
        </w:rPr>
      </w:pPr>
    </w:p>
    <w:p w14:paraId="776888C4" w14:textId="77777777" w:rsidR="000B24B6" w:rsidRDefault="00F01708" w:rsidP="00CF7149">
      <w:pPr>
        <w:pStyle w:val="Heading1"/>
        <w:numPr>
          <w:ilvl w:val="1"/>
          <w:numId w:val="15"/>
        </w:numPr>
        <w:tabs>
          <w:tab w:val="left" w:pos="481"/>
        </w:tabs>
        <w:ind w:left="0" w:firstLine="0"/>
        <w:jc w:val="both"/>
      </w:pPr>
      <w:bookmarkStart w:id="15" w:name="_TOC_250023"/>
      <w:bookmarkStart w:id="16" w:name="_Toc365879136"/>
      <w:r>
        <w:rPr>
          <w:color w:val="4F81BC"/>
        </w:rPr>
        <w:t>General business and economic</w:t>
      </w:r>
      <w:r>
        <w:rPr>
          <w:color w:val="4F81BC"/>
          <w:spacing w:val="-11"/>
        </w:rPr>
        <w:t xml:space="preserve"> </w:t>
      </w:r>
      <w:bookmarkEnd w:id="15"/>
      <w:r>
        <w:rPr>
          <w:color w:val="4F81BC"/>
        </w:rPr>
        <w:t>indicators</w:t>
      </w:r>
      <w:bookmarkEnd w:id="16"/>
    </w:p>
    <w:p w14:paraId="0053B3EE" w14:textId="77777777" w:rsidR="000B24B6" w:rsidRDefault="00F01708" w:rsidP="00CF7149">
      <w:pPr>
        <w:pStyle w:val="BodyText"/>
        <w:spacing w:before="156" w:line="276" w:lineRule="auto"/>
        <w:ind w:right="117"/>
        <w:jc w:val="both"/>
      </w:pPr>
      <w:r>
        <w:t>The energy sector plays a dominant role in the regional economy of Western Macedonia. It highly contributes to the total energy production at the national level (the thermal and hydropower plants of the region participated from 52% to 55% in total electricity production in the period 2010-12), making the Western Macedonia the energy center of the country.</w:t>
      </w:r>
    </w:p>
    <w:p w14:paraId="262A5428" w14:textId="77777777" w:rsidR="000B24B6" w:rsidRDefault="00F01708" w:rsidP="00CF7149">
      <w:pPr>
        <w:pStyle w:val="BodyText"/>
        <w:spacing w:before="123" w:line="276" w:lineRule="auto"/>
        <w:ind w:right="117"/>
        <w:jc w:val="both"/>
      </w:pPr>
      <w:r>
        <w:t>As part of the 4th Programming Period, Western Macedonia was one of the three Statistical Convergence regions (Phasing Out) of Greece with the per capita Gross Domestic Product in Purchasing Power Standards (PPS) higher than 75% of the corresponding EU-25 and less than 75% of the EU-15, taking into consideration 2003 as base year.</w:t>
      </w:r>
    </w:p>
    <w:p w14:paraId="40EB39D4" w14:textId="77777777" w:rsidR="000B24B6" w:rsidRDefault="00F01708" w:rsidP="00CF7149">
      <w:pPr>
        <w:pStyle w:val="BodyText"/>
        <w:spacing w:before="123" w:line="276" w:lineRule="auto"/>
        <w:ind w:right="117"/>
        <w:jc w:val="both"/>
      </w:pPr>
      <w:r>
        <w:t>In the new programming period, Western Macedonia is part of the Transitional Support Regions since the GDP per capita for the period 2007 - 2009 is 85.6% of the corresponding EU-27.</w:t>
      </w:r>
    </w:p>
    <w:p w14:paraId="1B166431" w14:textId="7A9A7987" w:rsidR="000B24B6" w:rsidRDefault="00F01708" w:rsidP="00CF7149">
      <w:pPr>
        <w:pStyle w:val="BodyText"/>
        <w:spacing w:before="121" w:line="276" w:lineRule="auto"/>
        <w:ind w:right="114"/>
        <w:jc w:val="both"/>
      </w:pPr>
      <w:r>
        <w:t xml:space="preserve">Although, the above classification does not reflect the current situation of Western Macedonia as the unprecedented economic crisis that affects the country, since 2008, has led to a significant recession of the Greek economy, which has affected negatively the GDP per capita (in PPS) of Western Macedonia forming it to a lower ratio </w:t>
      </w:r>
      <w:r w:rsidR="001948C8">
        <w:t>than the</w:t>
      </w:r>
      <w:r>
        <w:t xml:space="preserve"> corresponding one according to the EU-27 level, namely 80% of </w:t>
      </w:r>
      <w:r w:rsidR="001948C8">
        <w:t>the corresponding</w:t>
      </w:r>
      <w:r>
        <w:t xml:space="preserve"> average (Table</w:t>
      </w:r>
      <w:r>
        <w:rPr>
          <w:spacing w:val="-11"/>
        </w:rPr>
        <w:t xml:space="preserve"> </w:t>
      </w:r>
      <w:r>
        <w:t>1).</w:t>
      </w:r>
    </w:p>
    <w:p w14:paraId="450E6E0A" w14:textId="77777777" w:rsidR="000B24B6" w:rsidRDefault="000B24B6" w:rsidP="00CF7149">
      <w:pPr>
        <w:spacing w:line="276" w:lineRule="auto"/>
        <w:jc w:val="both"/>
        <w:sectPr w:rsidR="000B24B6">
          <w:pgSz w:w="11910" w:h="16840"/>
          <w:pgMar w:top="1760" w:right="1680" w:bottom="920" w:left="1680" w:header="708" w:footer="738" w:gutter="0"/>
          <w:cols w:space="720"/>
        </w:sectPr>
      </w:pPr>
    </w:p>
    <w:p w14:paraId="55A03EFD" w14:textId="77777777" w:rsidR="000B24B6" w:rsidRDefault="000B24B6" w:rsidP="00CF7149">
      <w:pPr>
        <w:pStyle w:val="BodyText"/>
        <w:spacing w:before="9"/>
        <w:rPr>
          <w:sz w:val="23"/>
        </w:rPr>
      </w:pPr>
    </w:p>
    <w:p w14:paraId="7F9D4314" w14:textId="77777777" w:rsidR="000B24B6" w:rsidRDefault="00F01708" w:rsidP="00CF7149">
      <w:pPr>
        <w:pStyle w:val="BodyText"/>
        <w:spacing w:before="70" w:line="276" w:lineRule="auto"/>
        <w:ind w:right="104"/>
      </w:pPr>
      <w:r>
        <w:rPr>
          <w:b/>
        </w:rPr>
        <w:t>Table 1.</w:t>
      </w:r>
      <w:r w:rsidR="006D53B3">
        <w:rPr>
          <w:b/>
        </w:rPr>
        <w:t>1</w:t>
      </w:r>
      <w:r>
        <w:rPr>
          <w:b/>
        </w:rPr>
        <w:t xml:space="preserve"> </w:t>
      </w:r>
      <w:r>
        <w:t>GDP per capita in PPS (Purchasing Power Standards) at national, regional (Western Macedonia Region) and European (EU-27) level, 2008-2010.</w:t>
      </w:r>
    </w:p>
    <w:p w14:paraId="4F2347EE" w14:textId="77777777" w:rsidR="000B24B6" w:rsidRDefault="000B24B6" w:rsidP="00CF7149">
      <w:pPr>
        <w:pStyle w:val="BodyText"/>
        <w:spacing w:before="2"/>
        <w:rPr>
          <w:sz w:val="11"/>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1265"/>
        <w:gridCol w:w="1263"/>
        <w:gridCol w:w="1265"/>
        <w:gridCol w:w="1263"/>
        <w:gridCol w:w="1263"/>
        <w:gridCol w:w="1265"/>
      </w:tblGrid>
      <w:tr w:rsidR="000B24B6" w14:paraId="7B45459D" w14:textId="77777777">
        <w:trPr>
          <w:trHeight w:hRule="exact" w:val="446"/>
        </w:trPr>
        <w:tc>
          <w:tcPr>
            <w:tcW w:w="691" w:type="dxa"/>
            <w:shd w:val="clear" w:color="auto" w:fill="BEBEBE"/>
          </w:tcPr>
          <w:p w14:paraId="178B646F" w14:textId="77777777" w:rsidR="000B24B6" w:rsidRDefault="000B24B6" w:rsidP="00CF7149"/>
        </w:tc>
        <w:tc>
          <w:tcPr>
            <w:tcW w:w="2528" w:type="dxa"/>
            <w:gridSpan w:val="2"/>
            <w:shd w:val="clear" w:color="auto" w:fill="BEBEBE"/>
          </w:tcPr>
          <w:p w14:paraId="5998AA2C" w14:textId="77777777" w:rsidR="000B24B6" w:rsidRDefault="00F01708" w:rsidP="00CF7149">
            <w:pPr>
              <w:pStyle w:val="TableParagraph"/>
              <w:spacing w:line="275" w:lineRule="exact"/>
              <w:ind w:left="0"/>
              <w:rPr>
                <w:b/>
                <w:sz w:val="24"/>
              </w:rPr>
            </w:pPr>
            <w:r>
              <w:rPr>
                <w:b/>
                <w:sz w:val="24"/>
              </w:rPr>
              <w:t>Western Macedonia</w:t>
            </w:r>
          </w:p>
        </w:tc>
        <w:tc>
          <w:tcPr>
            <w:tcW w:w="2528" w:type="dxa"/>
            <w:gridSpan w:val="2"/>
            <w:shd w:val="clear" w:color="auto" w:fill="BEBEBE"/>
          </w:tcPr>
          <w:p w14:paraId="50C54E7F" w14:textId="77777777" w:rsidR="000B24B6" w:rsidRDefault="00F01708" w:rsidP="00CF7149">
            <w:pPr>
              <w:pStyle w:val="TableParagraph"/>
              <w:spacing w:line="275" w:lineRule="exact"/>
              <w:ind w:left="0" w:right="880"/>
              <w:jc w:val="center"/>
              <w:rPr>
                <w:b/>
                <w:sz w:val="24"/>
              </w:rPr>
            </w:pPr>
            <w:r>
              <w:rPr>
                <w:b/>
                <w:sz w:val="24"/>
              </w:rPr>
              <w:t>Greece</w:t>
            </w:r>
          </w:p>
        </w:tc>
        <w:tc>
          <w:tcPr>
            <w:tcW w:w="2528" w:type="dxa"/>
            <w:gridSpan w:val="2"/>
            <w:shd w:val="clear" w:color="auto" w:fill="BEBEBE"/>
          </w:tcPr>
          <w:p w14:paraId="3C614949" w14:textId="77777777" w:rsidR="000B24B6" w:rsidRDefault="00F01708" w:rsidP="00CF7149">
            <w:pPr>
              <w:pStyle w:val="TableParagraph"/>
              <w:spacing w:line="275" w:lineRule="exact"/>
              <w:ind w:left="0" w:right="912"/>
              <w:jc w:val="center"/>
              <w:rPr>
                <w:b/>
                <w:sz w:val="24"/>
              </w:rPr>
            </w:pPr>
            <w:r>
              <w:rPr>
                <w:b/>
                <w:sz w:val="24"/>
              </w:rPr>
              <w:t>EU-27</w:t>
            </w:r>
          </w:p>
        </w:tc>
      </w:tr>
      <w:tr w:rsidR="000B24B6" w14:paraId="522843F0" w14:textId="77777777">
        <w:trPr>
          <w:trHeight w:hRule="exact" w:val="1294"/>
        </w:trPr>
        <w:tc>
          <w:tcPr>
            <w:tcW w:w="691" w:type="dxa"/>
          </w:tcPr>
          <w:p w14:paraId="2B8C9EE8" w14:textId="77777777" w:rsidR="000B24B6" w:rsidRDefault="000B24B6" w:rsidP="00CF7149"/>
        </w:tc>
        <w:tc>
          <w:tcPr>
            <w:tcW w:w="1265" w:type="dxa"/>
          </w:tcPr>
          <w:p w14:paraId="4CB90252" w14:textId="77777777" w:rsidR="000B24B6" w:rsidRDefault="00F01708" w:rsidP="00CF7149">
            <w:pPr>
              <w:pStyle w:val="TableParagraph"/>
              <w:spacing w:line="252" w:lineRule="exact"/>
              <w:ind w:left="0" w:right="276"/>
              <w:jc w:val="center"/>
              <w:rPr>
                <w:b/>
              </w:rPr>
            </w:pPr>
            <w:r>
              <w:rPr>
                <w:b/>
              </w:rPr>
              <w:t>PPS</w:t>
            </w:r>
          </w:p>
        </w:tc>
        <w:tc>
          <w:tcPr>
            <w:tcW w:w="1262" w:type="dxa"/>
          </w:tcPr>
          <w:p w14:paraId="709AEE09" w14:textId="77777777" w:rsidR="000B24B6" w:rsidRDefault="00F01708" w:rsidP="00CF7149">
            <w:pPr>
              <w:pStyle w:val="TableParagraph"/>
              <w:spacing w:line="276" w:lineRule="auto"/>
              <w:ind w:left="0" w:right="125"/>
              <w:jc w:val="center"/>
              <w:rPr>
                <w:b/>
              </w:rPr>
            </w:pPr>
            <w:r>
              <w:rPr>
                <w:b/>
              </w:rPr>
              <w:t>% ON THE ΕU- 27AVERA GE</w:t>
            </w:r>
          </w:p>
        </w:tc>
        <w:tc>
          <w:tcPr>
            <w:tcW w:w="1265" w:type="dxa"/>
          </w:tcPr>
          <w:p w14:paraId="02AABED8" w14:textId="77777777" w:rsidR="000B24B6" w:rsidRDefault="00F01708" w:rsidP="00CF7149">
            <w:pPr>
              <w:pStyle w:val="TableParagraph"/>
              <w:spacing w:line="252" w:lineRule="exact"/>
              <w:ind w:left="0" w:right="275"/>
              <w:jc w:val="center"/>
              <w:rPr>
                <w:b/>
              </w:rPr>
            </w:pPr>
            <w:r>
              <w:rPr>
                <w:b/>
              </w:rPr>
              <w:t>PPS</w:t>
            </w:r>
          </w:p>
        </w:tc>
        <w:tc>
          <w:tcPr>
            <w:tcW w:w="1262" w:type="dxa"/>
          </w:tcPr>
          <w:p w14:paraId="6B680369" w14:textId="77777777" w:rsidR="000B24B6" w:rsidRDefault="00F01708" w:rsidP="00CF7149">
            <w:pPr>
              <w:pStyle w:val="TableParagraph"/>
              <w:spacing w:line="276" w:lineRule="auto"/>
              <w:ind w:left="0" w:right="125"/>
              <w:jc w:val="center"/>
              <w:rPr>
                <w:b/>
              </w:rPr>
            </w:pPr>
            <w:r>
              <w:rPr>
                <w:b/>
              </w:rPr>
              <w:t>% ON THE ΕU- 27AVERA GE</w:t>
            </w:r>
          </w:p>
        </w:tc>
        <w:tc>
          <w:tcPr>
            <w:tcW w:w="1263" w:type="dxa"/>
          </w:tcPr>
          <w:p w14:paraId="1057D407" w14:textId="77777777" w:rsidR="000B24B6" w:rsidRDefault="00F01708" w:rsidP="00CF7149">
            <w:pPr>
              <w:pStyle w:val="TableParagraph"/>
              <w:spacing w:line="252" w:lineRule="exact"/>
              <w:ind w:left="0" w:right="276"/>
              <w:jc w:val="center"/>
              <w:rPr>
                <w:b/>
              </w:rPr>
            </w:pPr>
            <w:r>
              <w:rPr>
                <w:b/>
              </w:rPr>
              <w:t>PPS</w:t>
            </w:r>
          </w:p>
        </w:tc>
        <w:tc>
          <w:tcPr>
            <w:tcW w:w="1265" w:type="dxa"/>
          </w:tcPr>
          <w:p w14:paraId="146DC4EC" w14:textId="77777777" w:rsidR="000B24B6" w:rsidRDefault="00F01708" w:rsidP="00CF7149">
            <w:pPr>
              <w:pStyle w:val="TableParagraph"/>
              <w:spacing w:line="276" w:lineRule="auto"/>
              <w:ind w:left="0" w:right="127"/>
              <w:jc w:val="center"/>
              <w:rPr>
                <w:b/>
              </w:rPr>
            </w:pPr>
            <w:r>
              <w:rPr>
                <w:b/>
              </w:rPr>
              <w:t>% ON THE ΕU- 27AVERA GE</w:t>
            </w:r>
          </w:p>
        </w:tc>
      </w:tr>
      <w:tr w:rsidR="000B24B6" w14:paraId="16025011" w14:textId="77777777">
        <w:trPr>
          <w:trHeight w:hRule="exact" w:val="449"/>
        </w:trPr>
        <w:tc>
          <w:tcPr>
            <w:tcW w:w="691" w:type="dxa"/>
          </w:tcPr>
          <w:p w14:paraId="6DC31C7C" w14:textId="77777777" w:rsidR="000B24B6" w:rsidRDefault="00F01708" w:rsidP="00CF7149">
            <w:pPr>
              <w:pStyle w:val="TableParagraph"/>
              <w:spacing w:line="252" w:lineRule="exact"/>
              <w:ind w:left="0" w:right="100"/>
              <w:jc w:val="center"/>
              <w:rPr>
                <w:b/>
              </w:rPr>
            </w:pPr>
            <w:r>
              <w:rPr>
                <w:b/>
              </w:rPr>
              <w:t>2008</w:t>
            </w:r>
          </w:p>
        </w:tc>
        <w:tc>
          <w:tcPr>
            <w:tcW w:w="1265" w:type="dxa"/>
          </w:tcPr>
          <w:p w14:paraId="7128BA21" w14:textId="77777777" w:rsidR="000B24B6" w:rsidRDefault="00F01708" w:rsidP="00CF7149">
            <w:pPr>
              <w:pStyle w:val="TableParagraph"/>
              <w:spacing w:line="270" w:lineRule="exact"/>
              <w:ind w:left="0" w:right="279"/>
              <w:jc w:val="center"/>
              <w:rPr>
                <w:sz w:val="24"/>
              </w:rPr>
            </w:pPr>
            <w:r>
              <w:rPr>
                <w:sz w:val="24"/>
              </w:rPr>
              <w:t>21,300</w:t>
            </w:r>
          </w:p>
        </w:tc>
        <w:tc>
          <w:tcPr>
            <w:tcW w:w="1262" w:type="dxa"/>
          </w:tcPr>
          <w:p w14:paraId="42797235" w14:textId="77777777" w:rsidR="000B24B6" w:rsidRDefault="00F01708" w:rsidP="00CF7149">
            <w:pPr>
              <w:pStyle w:val="TableParagraph"/>
              <w:spacing w:line="270" w:lineRule="exact"/>
              <w:ind w:left="0" w:right="504"/>
              <w:jc w:val="right"/>
              <w:rPr>
                <w:sz w:val="24"/>
              </w:rPr>
            </w:pPr>
            <w:r>
              <w:rPr>
                <w:sz w:val="24"/>
              </w:rPr>
              <w:t>85</w:t>
            </w:r>
          </w:p>
        </w:tc>
        <w:tc>
          <w:tcPr>
            <w:tcW w:w="1265" w:type="dxa"/>
          </w:tcPr>
          <w:p w14:paraId="481F3C96" w14:textId="77777777" w:rsidR="000B24B6" w:rsidRDefault="00F01708" w:rsidP="00CF7149">
            <w:pPr>
              <w:pStyle w:val="TableParagraph"/>
              <w:spacing w:line="270" w:lineRule="exact"/>
              <w:ind w:left="0" w:right="277"/>
              <w:jc w:val="center"/>
              <w:rPr>
                <w:sz w:val="24"/>
              </w:rPr>
            </w:pPr>
            <w:r>
              <w:rPr>
                <w:sz w:val="24"/>
              </w:rPr>
              <w:t>23,100</w:t>
            </w:r>
          </w:p>
        </w:tc>
        <w:tc>
          <w:tcPr>
            <w:tcW w:w="1262" w:type="dxa"/>
          </w:tcPr>
          <w:p w14:paraId="71641E75" w14:textId="77777777" w:rsidR="000B24B6" w:rsidRDefault="00F01708" w:rsidP="00CF7149">
            <w:pPr>
              <w:pStyle w:val="TableParagraph"/>
              <w:spacing w:line="270" w:lineRule="exact"/>
              <w:ind w:left="0"/>
              <w:rPr>
                <w:sz w:val="24"/>
              </w:rPr>
            </w:pPr>
            <w:r>
              <w:rPr>
                <w:sz w:val="24"/>
              </w:rPr>
              <w:t>92</w:t>
            </w:r>
          </w:p>
        </w:tc>
        <w:tc>
          <w:tcPr>
            <w:tcW w:w="1263" w:type="dxa"/>
          </w:tcPr>
          <w:p w14:paraId="28F151C9" w14:textId="77777777" w:rsidR="000B24B6" w:rsidRDefault="00F01708" w:rsidP="00CF7149">
            <w:pPr>
              <w:pStyle w:val="TableParagraph"/>
              <w:spacing w:line="270" w:lineRule="exact"/>
              <w:ind w:left="0" w:right="277"/>
              <w:jc w:val="center"/>
              <w:rPr>
                <w:sz w:val="24"/>
              </w:rPr>
            </w:pPr>
            <w:r>
              <w:rPr>
                <w:sz w:val="24"/>
              </w:rPr>
              <w:t>25,100</w:t>
            </w:r>
          </w:p>
        </w:tc>
        <w:tc>
          <w:tcPr>
            <w:tcW w:w="1265" w:type="dxa"/>
          </w:tcPr>
          <w:p w14:paraId="4CDB596C" w14:textId="77777777" w:rsidR="000B24B6" w:rsidRDefault="00F01708" w:rsidP="00CF7149">
            <w:pPr>
              <w:pStyle w:val="TableParagraph"/>
              <w:spacing w:line="270" w:lineRule="exact"/>
              <w:ind w:left="0" w:right="427"/>
              <w:jc w:val="center"/>
              <w:rPr>
                <w:sz w:val="24"/>
              </w:rPr>
            </w:pPr>
            <w:r>
              <w:rPr>
                <w:sz w:val="24"/>
              </w:rPr>
              <w:t>100</w:t>
            </w:r>
          </w:p>
        </w:tc>
      </w:tr>
      <w:tr w:rsidR="000B24B6" w14:paraId="0B739FFF" w14:textId="77777777">
        <w:trPr>
          <w:trHeight w:hRule="exact" w:val="446"/>
        </w:trPr>
        <w:tc>
          <w:tcPr>
            <w:tcW w:w="691" w:type="dxa"/>
          </w:tcPr>
          <w:p w14:paraId="71C648C1" w14:textId="77777777" w:rsidR="000B24B6" w:rsidRDefault="00F01708" w:rsidP="00CF7149">
            <w:pPr>
              <w:pStyle w:val="TableParagraph"/>
              <w:spacing w:line="252" w:lineRule="exact"/>
              <w:ind w:left="0" w:right="100"/>
              <w:jc w:val="center"/>
              <w:rPr>
                <w:b/>
              </w:rPr>
            </w:pPr>
            <w:r>
              <w:rPr>
                <w:b/>
              </w:rPr>
              <w:t>2009</w:t>
            </w:r>
          </w:p>
        </w:tc>
        <w:tc>
          <w:tcPr>
            <w:tcW w:w="1265" w:type="dxa"/>
          </w:tcPr>
          <w:p w14:paraId="5EE2173C" w14:textId="77777777" w:rsidR="000B24B6" w:rsidRDefault="00F01708" w:rsidP="00CF7149">
            <w:pPr>
              <w:pStyle w:val="TableParagraph"/>
              <w:spacing w:line="270" w:lineRule="exact"/>
              <w:ind w:left="0" w:right="279"/>
              <w:jc w:val="center"/>
              <w:rPr>
                <w:sz w:val="24"/>
              </w:rPr>
            </w:pPr>
            <w:r>
              <w:rPr>
                <w:sz w:val="24"/>
              </w:rPr>
              <w:t>20,100</w:t>
            </w:r>
          </w:p>
        </w:tc>
        <w:tc>
          <w:tcPr>
            <w:tcW w:w="1262" w:type="dxa"/>
          </w:tcPr>
          <w:p w14:paraId="22A25435" w14:textId="77777777" w:rsidR="000B24B6" w:rsidRDefault="00F01708" w:rsidP="00CF7149">
            <w:pPr>
              <w:pStyle w:val="TableParagraph"/>
              <w:spacing w:line="270" w:lineRule="exact"/>
              <w:ind w:left="0" w:right="504"/>
              <w:jc w:val="right"/>
              <w:rPr>
                <w:sz w:val="24"/>
              </w:rPr>
            </w:pPr>
            <w:r>
              <w:rPr>
                <w:sz w:val="24"/>
              </w:rPr>
              <w:t>86</w:t>
            </w:r>
          </w:p>
        </w:tc>
        <w:tc>
          <w:tcPr>
            <w:tcW w:w="1265" w:type="dxa"/>
          </w:tcPr>
          <w:p w14:paraId="48852EF3" w14:textId="77777777" w:rsidR="000B24B6" w:rsidRDefault="00F01708" w:rsidP="00CF7149">
            <w:pPr>
              <w:pStyle w:val="TableParagraph"/>
              <w:spacing w:line="270" w:lineRule="exact"/>
              <w:ind w:left="0" w:right="277"/>
              <w:jc w:val="center"/>
              <w:rPr>
                <w:sz w:val="24"/>
              </w:rPr>
            </w:pPr>
            <w:r>
              <w:rPr>
                <w:sz w:val="24"/>
              </w:rPr>
              <w:t>22,100</w:t>
            </w:r>
          </w:p>
        </w:tc>
        <w:tc>
          <w:tcPr>
            <w:tcW w:w="1262" w:type="dxa"/>
          </w:tcPr>
          <w:p w14:paraId="3866F4DF" w14:textId="77777777" w:rsidR="000B24B6" w:rsidRDefault="00F01708" w:rsidP="00CF7149">
            <w:pPr>
              <w:pStyle w:val="TableParagraph"/>
              <w:spacing w:line="270" w:lineRule="exact"/>
              <w:ind w:left="0"/>
              <w:rPr>
                <w:sz w:val="24"/>
              </w:rPr>
            </w:pPr>
            <w:r>
              <w:rPr>
                <w:sz w:val="24"/>
              </w:rPr>
              <w:t>94</w:t>
            </w:r>
          </w:p>
        </w:tc>
        <w:tc>
          <w:tcPr>
            <w:tcW w:w="1263" w:type="dxa"/>
          </w:tcPr>
          <w:p w14:paraId="60CCEB9F" w14:textId="77777777" w:rsidR="000B24B6" w:rsidRDefault="00F01708" w:rsidP="00CF7149">
            <w:pPr>
              <w:pStyle w:val="TableParagraph"/>
              <w:spacing w:line="270" w:lineRule="exact"/>
              <w:ind w:left="0" w:right="277"/>
              <w:jc w:val="center"/>
              <w:rPr>
                <w:sz w:val="24"/>
              </w:rPr>
            </w:pPr>
            <w:r>
              <w:rPr>
                <w:sz w:val="24"/>
              </w:rPr>
              <w:t>23,500</w:t>
            </w:r>
          </w:p>
        </w:tc>
        <w:tc>
          <w:tcPr>
            <w:tcW w:w="1265" w:type="dxa"/>
          </w:tcPr>
          <w:p w14:paraId="30782015" w14:textId="77777777" w:rsidR="000B24B6" w:rsidRDefault="00F01708" w:rsidP="00CF7149">
            <w:pPr>
              <w:pStyle w:val="TableParagraph"/>
              <w:spacing w:line="270" w:lineRule="exact"/>
              <w:ind w:left="0" w:right="427"/>
              <w:jc w:val="center"/>
              <w:rPr>
                <w:sz w:val="24"/>
              </w:rPr>
            </w:pPr>
            <w:r>
              <w:rPr>
                <w:sz w:val="24"/>
              </w:rPr>
              <w:t>100</w:t>
            </w:r>
          </w:p>
        </w:tc>
      </w:tr>
      <w:tr w:rsidR="000B24B6" w14:paraId="5391977A" w14:textId="77777777">
        <w:trPr>
          <w:trHeight w:hRule="exact" w:val="449"/>
        </w:trPr>
        <w:tc>
          <w:tcPr>
            <w:tcW w:w="691" w:type="dxa"/>
          </w:tcPr>
          <w:p w14:paraId="6DCDAF5C" w14:textId="77777777" w:rsidR="000B24B6" w:rsidRDefault="00F01708" w:rsidP="00CF7149">
            <w:pPr>
              <w:pStyle w:val="TableParagraph"/>
              <w:spacing w:line="252" w:lineRule="exact"/>
              <w:ind w:left="0" w:right="100"/>
              <w:jc w:val="center"/>
              <w:rPr>
                <w:b/>
              </w:rPr>
            </w:pPr>
            <w:r>
              <w:rPr>
                <w:b/>
              </w:rPr>
              <w:t>2010</w:t>
            </w:r>
          </w:p>
        </w:tc>
        <w:tc>
          <w:tcPr>
            <w:tcW w:w="1265" w:type="dxa"/>
          </w:tcPr>
          <w:p w14:paraId="06CD3F55" w14:textId="77777777" w:rsidR="000B24B6" w:rsidRDefault="00F01708" w:rsidP="00CF7149">
            <w:pPr>
              <w:pStyle w:val="TableParagraph"/>
              <w:spacing w:line="270" w:lineRule="exact"/>
              <w:ind w:left="0" w:right="279"/>
              <w:jc w:val="center"/>
              <w:rPr>
                <w:sz w:val="24"/>
              </w:rPr>
            </w:pPr>
            <w:r>
              <w:rPr>
                <w:sz w:val="24"/>
              </w:rPr>
              <w:t>19,600</w:t>
            </w:r>
          </w:p>
        </w:tc>
        <w:tc>
          <w:tcPr>
            <w:tcW w:w="1262" w:type="dxa"/>
          </w:tcPr>
          <w:p w14:paraId="0B034A5E" w14:textId="77777777" w:rsidR="000B24B6" w:rsidRDefault="00F01708" w:rsidP="00CF7149">
            <w:pPr>
              <w:pStyle w:val="TableParagraph"/>
              <w:spacing w:line="270" w:lineRule="exact"/>
              <w:ind w:left="0" w:right="504"/>
              <w:jc w:val="right"/>
              <w:rPr>
                <w:sz w:val="24"/>
              </w:rPr>
            </w:pPr>
            <w:r>
              <w:rPr>
                <w:sz w:val="24"/>
              </w:rPr>
              <w:t>80</w:t>
            </w:r>
          </w:p>
        </w:tc>
        <w:tc>
          <w:tcPr>
            <w:tcW w:w="1265" w:type="dxa"/>
          </w:tcPr>
          <w:p w14:paraId="1848AB41" w14:textId="77777777" w:rsidR="000B24B6" w:rsidRDefault="00F01708" w:rsidP="00CF7149">
            <w:pPr>
              <w:pStyle w:val="TableParagraph"/>
              <w:spacing w:line="270" w:lineRule="exact"/>
              <w:ind w:left="0" w:right="277"/>
              <w:jc w:val="center"/>
              <w:rPr>
                <w:sz w:val="24"/>
              </w:rPr>
            </w:pPr>
            <w:r>
              <w:rPr>
                <w:sz w:val="24"/>
              </w:rPr>
              <w:t>21,200</w:t>
            </w:r>
          </w:p>
        </w:tc>
        <w:tc>
          <w:tcPr>
            <w:tcW w:w="1262" w:type="dxa"/>
          </w:tcPr>
          <w:p w14:paraId="36DE8B72" w14:textId="77777777" w:rsidR="000B24B6" w:rsidRDefault="00F01708" w:rsidP="00CF7149">
            <w:pPr>
              <w:pStyle w:val="TableParagraph"/>
              <w:spacing w:line="270" w:lineRule="exact"/>
              <w:ind w:left="0"/>
              <w:rPr>
                <w:sz w:val="24"/>
              </w:rPr>
            </w:pPr>
            <w:r>
              <w:rPr>
                <w:sz w:val="24"/>
              </w:rPr>
              <w:t>87</w:t>
            </w:r>
          </w:p>
        </w:tc>
        <w:tc>
          <w:tcPr>
            <w:tcW w:w="1263" w:type="dxa"/>
          </w:tcPr>
          <w:p w14:paraId="12985C0C" w14:textId="77777777" w:rsidR="000B24B6" w:rsidRDefault="00F01708" w:rsidP="00CF7149">
            <w:pPr>
              <w:pStyle w:val="TableParagraph"/>
              <w:spacing w:line="270" w:lineRule="exact"/>
              <w:ind w:left="0" w:right="277"/>
              <w:jc w:val="center"/>
              <w:rPr>
                <w:sz w:val="24"/>
              </w:rPr>
            </w:pPr>
            <w:r>
              <w:rPr>
                <w:sz w:val="24"/>
              </w:rPr>
              <w:t>24,500</w:t>
            </w:r>
          </w:p>
        </w:tc>
        <w:tc>
          <w:tcPr>
            <w:tcW w:w="1265" w:type="dxa"/>
          </w:tcPr>
          <w:p w14:paraId="7A1004B5" w14:textId="77777777" w:rsidR="000B24B6" w:rsidRDefault="00F01708" w:rsidP="00CF7149">
            <w:pPr>
              <w:pStyle w:val="TableParagraph"/>
              <w:spacing w:line="270" w:lineRule="exact"/>
              <w:ind w:left="0" w:right="427"/>
              <w:jc w:val="center"/>
              <w:rPr>
                <w:sz w:val="24"/>
              </w:rPr>
            </w:pPr>
            <w:r>
              <w:rPr>
                <w:sz w:val="24"/>
              </w:rPr>
              <w:t>100</w:t>
            </w:r>
          </w:p>
        </w:tc>
      </w:tr>
    </w:tbl>
    <w:p w14:paraId="136D09C0" w14:textId="77777777" w:rsidR="000B24B6" w:rsidRDefault="00F01708" w:rsidP="00CF7149">
      <w:pPr>
        <w:pStyle w:val="BodyText"/>
        <w:spacing w:line="270" w:lineRule="exact"/>
        <w:ind w:right="3095"/>
        <w:jc w:val="center"/>
      </w:pPr>
      <w:r>
        <w:t>Source: Eurostat 9/2013</w:t>
      </w:r>
    </w:p>
    <w:p w14:paraId="591BC9D7" w14:textId="77777777" w:rsidR="000B24B6" w:rsidRDefault="00F01708" w:rsidP="00CF7149">
      <w:pPr>
        <w:pStyle w:val="BodyText"/>
        <w:spacing w:before="161" w:line="276" w:lineRule="auto"/>
        <w:ind w:right="118"/>
        <w:jc w:val="both"/>
      </w:pPr>
      <w:r>
        <w:t xml:space="preserve">The consequences of the crisis are much more apparent in employment rates. </w:t>
      </w:r>
      <w:r>
        <w:rPr>
          <w:spacing w:val="-3"/>
        </w:rPr>
        <w:t xml:space="preserve">In </w:t>
      </w:r>
      <w:r>
        <w:t>Western Macedonia (for ages over 15 years old), according to Eurostat data for 2012 unemployment has reached 29.9% versus 24.1 % across the country and 10.2% of  total EU-27 countries, while according to ELSTAT for the second quarter of 2013 the unemployment rate in Western Macedonia has reached</w:t>
      </w:r>
      <w:r>
        <w:rPr>
          <w:spacing w:val="-11"/>
        </w:rPr>
        <w:t xml:space="preserve"> </w:t>
      </w:r>
      <w:r>
        <w:t>32.9%.</w:t>
      </w:r>
    </w:p>
    <w:p w14:paraId="1A1B14B3" w14:textId="77777777" w:rsidR="000B24B6" w:rsidRDefault="00F01708" w:rsidP="00CF7149">
      <w:pPr>
        <w:pStyle w:val="BodyText"/>
        <w:spacing w:before="121" w:line="276" w:lineRule="auto"/>
        <w:ind w:right="115"/>
        <w:jc w:val="both"/>
      </w:pPr>
      <w:r>
        <w:t>The above percentages proves that the integration of Western Macedonia in the "phasing out" regions, through the one-dimensional approach that interprets the level of prosperity of a region exclusively by the produced per capita GDP, proved due to the crisis, that it did not correspond to the full regional development reality, since the existing structural weaknesses in the economy contributed in making the situation worse.</w:t>
      </w:r>
    </w:p>
    <w:p w14:paraId="1BF5D778" w14:textId="77777777" w:rsidR="000B24B6" w:rsidRPr="004B4162" w:rsidRDefault="00F01708" w:rsidP="00CF7149">
      <w:pPr>
        <w:pStyle w:val="BodyText"/>
        <w:spacing w:before="121" w:line="276" w:lineRule="auto"/>
        <w:ind w:right="113"/>
        <w:jc w:val="both"/>
      </w:pPr>
      <w:r>
        <w:t>The region of Western Macedonia contributes by 2.4 % to the national Gross Value Added (GVA). The Regional GVA contributes to the national GVA by sector as follows: 4% from the agriculture sector, 7.5% from the Industry and Construction sector (including mining and energy) and 1% from the services sector (ELSTAT, 2014). The GDP per capita for 2014 was 15.624 Euros which is 9.5 % below the national average</w:t>
      </w:r>
      <w:r w:rsidR="00B75257">
        <w:t xml:space="preserve"> </w:t>
      </w:r>
      <w:r w:rsidR="00B75257" w:rsidRPr="004B4162">
        <w:t>and 0.5% below the GDP per capita for 2013</w:t>
      </w:r>
      <w:r w:rsidRPr="004B4162">
        <w:t>. The region’s Disposable income is 2.767 Euros. Regarding the sectoral composition of employment in the region, 19.5% of the working population is employed in the primary sector, 26.8% in the secondary sector and 34.4% in the tertiary sector (ELSTAT 2014).</w:t>
      </w:r>
    </w:p>
    <w:p w14:paraId="4157D229" w14:textId="123F1545" w:rsidR="000B24B6" w:rsidRDefault="00F01708" w:rsidP="00CF7149">
      <w:pPr>
        <w:pStyle w:val="BodyText"/>
        <w:spacing w:before="123" w:line="276" w:lineRule="auto"/>
        <w:ind w:right="120"/>
        <w:jc w:val="both"/>
        <w:sectPr w:rsidR="000B24B6">
          <w:pgSz w:w="11910" w:h="16840"/>
          <w:pgMar w:top="1760" w:right="1680" w:bottom="920" w:left="1680" w:header="708" w:footer="738" w:gutter="0"/>
          <w:cols w:space="720"/>
        </w:sectPr>
      </w:pPr>
      <w:r w:rsidRPr="004B4162">
        <w:t xml:space="preserve">According to </w:t>
      </w:r>
      <w:r w:rsidR="008D2EAE" w:rsidRPr="004B4162">
        <w:t>Hellenic Statistical Authority, RWM's Total Gross Value Added in 2014 is estimated at €3.831 million Euros (current rates)</w:t>
      </w:r>
      <w:r w:rsidRPr="004B4162">
        <w:t>, and its distribution per sector is presented in</w:t>
      </w:r>
      <w:r w:rsidR="008D2EAE" w:rsidRPr="004B4162">
        <w:t xml:space="preserve"> Figure 1.1. Similarly, Figure 1</w:t>
      </w:r>
      <w:r w:rsidRPr="004B4162">
        <w:t>.2 shows the gross added value per production sector, with the mining, industry, power production etc. sector contributing the largest share, €1.</w:t>
      </w:r>
      <w:r w:rsidR="008D2EAE" w:rsidRPr="004B4162">
        <w:t>8 million at current rates (2014</w:t>
      </w:r>
      <w:r w:rsidRPr="004B4162">
        <w:t>). The energy production sector (electricity production through lignite combustion and hydroelectric energy) is the main e</w:t>
      </w:r>
      <w:r w:rsidR="00FE698E">
        <w:t>conomic activity of the regional</w:t>
      </w:r>
    </w:p>
    <w:p w14:paraId="6126583E" w14:textId="78DF45C5" w:rsidR="000B24B6" w:rsidRDefault="00F01708" w:rsidP="00CF7149">
      <w:pPr>
        <w:pStyle w:val="BodyText"/>
        <w:spacing w:before="70" w:line="276" w:lineRule="auto"/>
        <w:ind w:right="845"/>
        <w:jc w:val="both"/>
      </w:pPr>
      <w:r>
        <w:lastRenderedPageBreak/>
        <w:t xml:space="preserve">economy, rendering Western Macedonia Greece's as the "energy </w:t>
      </w:r>
      <w:r w:rsidR="001948C8">
        <w:t>center</w:t>
      </w:r>
      <w:r>
        <w:t>" of the country.</w:t>
      </w:r>
    </w:p>
    <w:p w14:paraId="191FBA28" w14:textId="77777777" w:rsidR="00FE698E" w:rsidRDefault="00FE698E" w:rsidP="00CF7149">
      <w:pPr>
        <w:pStyle w:val="BodyText"/>
        <w:spacing w:before="70" w:line="276" w:lineRule="auto"/>
        <w:ind w:right="845"/>
        <w:jc w:val="both"/>
      </w:pPr>
    </w:p>
    <w:p w14:paraId="17142B33" w14:textId="77777777" w:rsidR="000B24B6" w:rsidRDefault="001E3C77" w:rsidP="00CF7149">
      <w:pPr>
        <w:pStyle w:val="BodyText"/>
        <w:spacing w:before="10"/>
        <w:rPr>
          <w:sz w:val="30"/>
        </w:rPr>
      </w:pPr>
      <w:r>
        <w:rPr>
          <w:noProof/>
        </w:rPr>
        <w:drawing>
          <wp:inline distT="0" distB="0" distL="0" distR="0" wp14:anchorId="31072E6D" wp14:editId="7B8CCDD5">
            <wp:extent cx="5886450" cy="5402266"/>
            <wp:effectExtent l="50800" t="0" r="57150" b="1098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CA13D9" w14:textId="77777777" w:rsidR="000B24B6" w:rsidRDefault="00F01708" w:rsidP="00CF7149">
      <w:r>
        <w:rPr>
          <w:b/>
        </w:rPr>
        <w:t xml:space="preserve">Figure 1.1: </w:t>
      </w:r>
      <w:r>
        <w:t xml:space="preserve">Contribution of each </w:t>
      </w:r>
      <w:r w:rsidR="001E3C77">
        <w:t>sector to the GDP of RWM in 2014</w:t>
      </w:r>
      <w:r>
        <w:t xml:space="preserve"> (ELSTAT)</w:t>
      </w:r>
    </w:p>
    <w:p w14:paraId="1268613F" w14:textId="77777777" w:rsidR="000B24B6" w:rsidRDefault="000B24B6" w:rsidP="00CF7149"/>
    <w:p w14:paraId="496779A4" w14:textId="77777777" w:rsidR="001E3C77" w:rsidRDefault="001E3C77" w:rsidP="00CF7149">
      <w:pPr>
        <w:sectPr w:rsidR="001E3C77">
          <w:pgSz w:w="11910" w:h="16840"/>
          <w:pgMar w:top="1760" w:right="960" w:bottom="920" w:left="1680" w:header="708" w:footer="738" w:gutter="0"/>
          <w:cols w:space="720"/>
        </w:sectPr>
      </w:pPr>
    </w:p>
    <w:p w14:paraId="21B2548F" w14:textId="77777777" w:rsidR="000B24B6" w:rsidRDefault="000B24B6" w:rsidP="00CF7149">
      <w:pPr>
        <w:pStyle w:val="BodyText"/>
        <w:rPr>
          <w:sz w:val="20"/>
        </w:rPr>
      </w:pPr>
    </w:p>
    <w:p w14:paraId="5162AC78" w14:textId="77777777" w:rsidR="000B24B6" w:rsidRDefault="000B24B6" w:rsidP="00CF7149">
      <w:pPr>
        <w:pStyle w:val="BodyText"/>
        <w:spacing w:before="4"/>
        <w:rPr>
          <w:sz w:val="10"/>
        </w:rPr>
      </w:pPr>
    </w:p>
    <w:p w14:paraId="517F4C1D" w14:textId="77777777" w:rsidR="000B24B6" w:rsidRDefault="001E3C77" w:rsidP="00CF7149">
      <w:pPr>
        <w:pStyle w:val="BodyText"/>
        <w:ind w:right="-12"/>
        <w:rPr>
          <w:sz w:val="20"/>
        </w:rPr>
      </w:pPr>
      <w:r>
        <w:rPr>
          <w:noProof/>
        </w:rPr>
        <w:drawing>
          <wp:inline distT="0" distB="0" distL="0" distR="0" wp14:anchorId="63C15418" wp14:editId="0AC41655">
            <wp:extent cx="5949950" cy="4144999"/>
            <wp:effectExtent l="0" t="0" r="19050" b="2095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97CA2E" w14:textId="77777777" w:rsidR="000B24B6" w:rsidRDefault="000B24B6" w:rsidP="00CF7149">
      <w:pPr>
        <w:pStyle w:val="BodyText"/>
        <w:spacing w:before="1"/>
        <w:rPr>
          <w:sz w:val="22"/>
        </w:rPr>
      </w:pPr>
    </w:p>
    <w:p w14:paraId="293411CA" w14:textId="77777777" w:rsidR="000B24B6" w:rsidRDefault="00F01708" w:rsidP="00CF7149">
      <w:pPr>
        <w:spacing w:before="72" w:line="276" w:lineRule="auto"/>
        <w:ind w:right="1988"/>
      </w:pPr>
      <w:r>
        <w:rPr>
          <w:b/>
        </w:rPr>
        <w:t xml:space="preserve">Figure 1.2: </w:t>
      </w:r>
      <w:r>
        <w:t xml:space="preserve">Gross added value per </w:t>
      </w:r>
      <w:r w:rsidR="001E3C77">
        <w:t>production sector in RWM in 2014</w:t>
      </w:r>
      <w:r>
        <w:t xml:space="preserve"> (current rates, € million) (ELSTAT)</w:t>
      </w:r>
    </w:p>
    <w:p w14:paraId="4D9B4C5F" w14:textId="77777777" w:rsidR="000B24B6" w:rsidRDefault="000B24B6" w:rsidP="00CF7149">
      <w:pPr>
        <w:pStyle w:val="BodyText"/>
        <w:rPr>
          <w:sz w:val="22"/>
        </w:rPr>
      </w:pPr>
    </w:p>
    <w:p w14:paraId="59CDB81E" w14:textId="77777777" w:rsidR="000B24B6" w:rsidRDefault="000B24B6" w:rsidP="00CF7149">
      <w:pPr>
        <w:pStyle w:val="BodyText"/>
        <w:spacing w:before="2"/>
        <w:rPr>
          <w:sz w:val="23"/>
        </w:rPr>
      </w:pPr>
    </w:p>
    <w:p w14:paraId="441D4E69" w14:textId="01FD70DE" w:rsidR="000B24B6" w:rsidRDefault="00F01708" w:rsidP="00CF7149">
      <w:pPr>
        <w:pStyle w:val="BodyText"/>
        <w:spacing w:line="276" w:lineRule="auto"/>
        <w:ind w:right="937"/>
        <w:jc w:val="both"/>
      </w:pPr>
      <w:r>
        <w:t xml:space="preserve">Table </w:t>
      </w:r>
      <w:r w:rsidR="006D53B3">
        <w:t>1.</w:t>
      </w:r>
      <w:r>
        <w:t xml:space="preserve">2 presents the GDP per capita (at current market prices) at the four regional units of Western Macedonia and the percentage of the GDP of the national and EU 28 average. The Regional Unit of </w:t>
      </w:r>
      <w:proofErr w:type="spellStart"/>
      <w:r>
        <w:t>Kozani</w:t>
      </w:r>
      <w:proofErr w:type="spellEnd"/>
      <w:r>
        <w:t xml:space="preserve"> and Florina </w:t>
      </w:r>
      <w:r w:rsidR="001948C8">
        <w:t>present</w:t>
      </w:r>
      <w:r>
        <w:t xml:space="preserve"> a better situation in terms of GDP per capita mainly due to the mining and electricity production industry. The Regional Units of </w:t>
      </w:r>
      <w:proofErr w:type="spellStart"/>
      <w:r>
        <w:t>Kastoria</w:t>
      </w:r>
      <w:proofErr w:type="spellEnd"/>
      <w:r>
        <w:t xml:space="preserve"> and </w:t>
      </w:r>
      <w:proofErr w:type="spellStart"/>
      <w:r>
        <w:t>Grevena</w:t>
      </w:r>
      <w:proofErr w:type="spellEnd"/>
      <w:r>
        <w:t xml:space="preserve"> present similar images according to the demographic indicators.</w:t>
      </w:r>
    </w:p>
    <w:p w14:paraId="3355E11F" w14:textId="77777777" w:rsidR="000B24B6" w:rsidRDefault="000B24B6" w:rsidP="00CF7149">
      <w:pPr>
        <w:spacing w:line="276" w:lineRule="auto"/>
        <w:jc w:val="both"/>
        <w:sectPr w:rsidR="000B24B6">
          <w:pgSz w:w="11910" w:h="16840"/>
          <w:pgMar w:top="1760" w:right="860" w:bottom="920" w:left="1680" w:header="708" w:footer="738" w:gutter="0"/>
          <w:cols w:space="720"/>
        </w:sectPr>
      </w:pPr>
    </w:p>
    <w:p w14:paraId="00AA26FA" w14:textId="77777777" w:rsidR="000B24B6" w:rsidRDefault="000B24B6" w:rsidP="00CF7149">
      <w:pPr>
        <w:pStyle w:val="BodyText"/>
        <w:rPr>
          <w:sz w:val="20"/>
        </w:rPr>
      </w:pPr>
    </w:p>
    <w:p w14:paraId="1AA5E797" w14:textId="77777777" w:rsidR="000B24B6" w:rsidRDefault="00F01708" w:rsidP="00CF7149">
      <w:pPr>
        <w:pStyle w:val="BodyText"/>
        <w:spacing w:before="211"/>
      </w:pPr>
      <w:r>
        <w:rPr>
          <w:b/>
        </w:rPr>
        <w:t xml:space="preserve">Table </w:t>
      </w:r>
      <w:r w:rsidR="006D53B3">
        <w:rPr>
          <w:b/>
        </w:rPr>
        <w:t>1.</w:t>
      </w:r>
      <w:r>
        <w:rPr>
          <w:b/>
        </w:rPr>
        <w:t xml:space="preserve">2. </w:t>
      </w:r>
      <w:r>
        <w:t>GDP per capita at current market prices</w:t>
      </w:r>
    </w:p>
    <w:p w14:paraId="69B24A1F" w14:textId="77777777" w:rsidR="000B24B6" w:rsidRDefault="000B24B6" w:rsidP="00CF7149">
      <w:pPr>
        <w:pStyle w:val="BodyText"/>
        <w:spacing w:before="6"/>
        <w:rPr>
          <w:sz w:val="14"/>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8"/>
        <w:gridCol w:w="1294"/>
        <w:gridCol w:w="1291"/>
        <w:gridCol w:w="1124"/>
        <w:gridCol w:w="1277"/>
      </w:tblGrid>
      <w:tr w:rsidR="000B24B6" w14:paraId="16861052" w14:textId="77777777">
        <w:trPr>
          <w:trHeight w:hRule="exact" w:val="764"/>
        </w:trPr>
        <w:tc>
          <w:tcPr>
            <w:tcW w:w="3188" w:type="dxa"/>
            <w:shd w:val="clear" w:color="auto" w:fill="BEBEBE"/>
          </w:tcPr>
          <w:p w14:paraId="77D26A6D" w14:textId="77777777" w:rsidR="000B24B6" w:rsidRDefault="000B24B6" w:rsidP="00CF7149"/>
        </w:tc>
        <w:tc>
          <w:tcPr>
            <w:tcW w:w="1294" w:type="dxa"/>
            <w:shd w:val="clear" w:color="auto" w:fill="BEBEBE"/>
          </w:tcPr>
          <w:p w14:paraId="5E49D3FA" w14:textId="77777777" w:rsidR="000B24B6" w:rsidRDefault="00F01708" w:rsidP="00CF7149">
            <w:pPr>
              <w:pStyle w:val="TableParagraph"/>
              <w:spacing w:line="276" w:lineRule="auto"/>
              <w:ind w:left="0" w:right="185"/>
              <w:rPr>
                <w:b/>
                <w:sz w:val="24"/>
              </w:rPr>
            </w:pPr>
            <w:r>
              <w:rPr>
                <w:b/>
                <w:sz w:val="24"/>
              </w:rPr>
              <w:t xml:space="preserve">R.U. of </w:t>
            </w:r>
            <w:proofErr w:type="spellStart"/>
            <w:r>
              <w:rPr>
                <w:b/>
                <w:sz w:val="24"/>
              </w:rPr>
              <w:t>Grevena</w:t>
            </w:r>
            <w:proofErr w:type="spellEnd"/>
          </w:p>
        </w:tc>
        <w:tc>
          <w:tcPr>
            <w:tcW w:w="1291" w:type="dxa"/>
            <w:shd w:val="clear" w:color="auto" w:fill="BEBEBE"/>
          </w:tcPr>
          <w:p w14:paraId="51560BBD" w14:textId="77777777" w:rsidR="000B24B6" w:rsidRDefault="00F01708" w:rsidP="00CF7149">
            <w:pPr>
              <w:pStyle w:val="TableParagraph"/>
              <w:spacing w:line="276" w:lineRule="auto"/>
              <w:ind w:left="0"/>
              <w:rPr>
                <w:b/>
                <w:sz w:val="24"/>
              </w:rPr>
            </w:pPr>
            <w:r>
              <w:rPr>
                <w:b/>
                <w:sz w:val="24"/>
              </w:rPr>
              <w:t xml:space="preserve">R.U. of </w:t>
            </w:r>
            <w:proofErr w:type="spellStart"/>
            <w:r>
              <w:rPr>
                <w:b/>
                <w:sz w:val="24"/>
              </w:rPr>
              <w:t>Kastoria</w:t>
            </w:r>
            <w:proofErr w:type="spellEnd"/>
          </w:p>
        </w:tc>
        <w:tc>
          <w:tcPr>
            <w:tcW w:w="1124" w:type="dxa"/>
            <w:shd w:val="clear" w:color="auto" w:fill="BEBEBE"/>
          </w:tcPr>
          <w:p w14:paraId="6D0D3D68" w14:textId="77777777" w:rsidR="000B24B6" w:rsidRDefault="00F01708" w:rsidP="00CF7149">
            <w:pPr>
              <w:pStyle w:val="TableParagraph"/>
              <w:spacing w:line="276" w:lineRule="auto"/>
              <w:ind w:left="0" w:right="171"/>
              <w:rPr>
                <w:b/>
                <w:sz w:val="24"/>
              </w:rPr>
            </w:pPr>
            <w:r>
              <w:rPr>
                <w:b/>
                <w:sz w:val="24"/>
              </w:rPr>
              <w:t xml:space="preserve">R.U. of </w:t>
            </w:r>
            <w:proofErr w:type="spellStart"/>
            <w:r>
              <w:rPr>
                <w:b/>
                <w:sz w:val="24"/>
              </w:rPr>
              <w:t>Kozani</w:t>
            </w:r>
            <w:proofErr w:type="spellEnd"/>
          </w:p>
        </w:tc>
        <w:tc>
          <w:tcPr>
            <w:tcW w:w="1277" w:type="dxa"/>
            <w:shd w:val="clear" w:color="auto" w:fill="BEBEBE"/>
          </w:tcPr>
          <w:p w14:paraId="2FF9A044" w14:textId="77777777" w:rsidR="000B24B6" w:rsidRDefault="00F01708" w:rsidP="00CF7149">
            <w:pPr>
              <w:pStyle w:val="TableParagraph"/>
              <w:spacing w:line="276" w:lineRule="auto"/>
              <w:ind w:left="0" w:right="235"/>
              <w:rPr>
                <w:b/>
                <w:sz w:val="24"/>
              </w:rPr>
            </w:pPr>
            <w:r>
              <w:rPr>
                <w:b/>
                <w:sz w:val="24"/>
              </w:rPr>
              <w:t>R.U. of Florina</w:t>
            </w:r>
          </w:p>
        </w:tc>
      </w:tr>
      <w:tr w:rsidR="000B24B6" w14:paraId="795669C2" w14:textId="77777777">
        <w:trPr>
          <w:trHeight w:hRule="exact" w:val="449"/>
        </w:trPr>
        <w:tc>
          <w:tcPr>
            <w:tcW w:w="3188" w:type="dxa"/>
          </w:tcPr>
          <w:p w14:paraId="302CD56F" w14:textId="77777777" w:rsidR="000B24B6" w:rsidRDefault="00F01708" w:rsidP="00CF7149">
            <w:pPr>
              <w:pStyle w:val="TableParagraph"/>
              <w:spacing w:line="275" w:lineRule="exact"/>
              <w:ind w:left="0" w:right="216"/>
              <w:rPr>
                <w:b/>
                <w:sz w:val="24"/>
              </w:rPr>
            </w:pPr>
            <w:r>
              <w:rPr>
                <w:b/>
                <w:sz w:val="24"/>
              </w:rPr>
              <w:t>Population (2011)</w:t>
            </w:r>
          </w:p>
        </w:tc>
        <w:tc>
          <w:tcPr>
            <w:tcW w:w="1294" w:type="dxa"/>
          </w:tcPr>
          <w:p w14:paraId="4304CD47" w14:textId="77777777" w:rsidR="000B24B6" w:rsidRDefault="00F01708" w:rsidP="00CF7149">
            <w:pPr>
              <w:pStyle w:val="TableParagraph"/>
              <w:spacing w:line="270" w:lineRule="exact"/>
              <w:ind w:left="0" w:right="293"/>
              <w:jc w:val="center"/>
              <w:rPr>
                <w:sz w:val="24"/>
              </w:rPr>
            </w:pPr>
            <w:r>
              <w:rPr>
                <w:sz w:val="24"/>
              </w:rPr>
              <w:t>31.757</w:t>
            </w:r>
          </w:p>
        </w:tc>
        <w:tc>
          <w:tcPr>
            <w:tcW w:w="1291" w:type="dxa"/>
          </w:tcPr>
          <w:p w14:paraId="2A440159" w14:textId="77777777" w:rsidR="000B24B6" w:rsidRDefault="00F01708" w:rsidP="00CF7149">
            <w:pPr>
              <w:pStyle w:val="TableParagraph"/>
              <w:spacing w:line="270" w:lineRule="exact"/>
              <w:ind w:left="0" w:right="290"/>
              <w:jc w:val="center"/>
              <w:rPr>
                <w:sz w:val="24"/>
              </w:rPr>
            </w:pPr>
            <w:r>
              <w:rPr>
                <w:sz w:val="24"/>
              </w:rPr>
              <w:t>50.322</w:t>
            </w:r>
          </w:p>
        </w:tc>
        <w:tc>
          <w:tcPr>
            <w:tcW w:w="1124" w:type="dxa"/>
          </w:tcPr>
          <w:p w14:paraId="0DF48408" w14:textId="77777777" w:rsidR="000B24B6" w:rsidRDefault="00F01708" w:rsidP="00CF7149">
            <w:pPr>
              <w:pStyle w:val="TableParagraph"/>
              <w:spacing w:line="270" w:lineRule="exact"/>
              <w:ind w:left="0" w:right="147"/>
              <w:jc w:val="center"/>
              <w:rPr>
                <w:sz w:val="24"/>
              </w:rPr>
            </w:pPr>
            <w:r>
              <w:rPr>
                <w:sz w:val="24"/>
              </w:rPr>
              <w:t>150.196</w:t>
            </w:r>
          </w:p>
        </w:tc>
        <w:tc>
          <w:tcPr>
            <w:tcW w:w="1277" w:type="dxa"/>
          </w:tcPr>
          <w:p w14:paraId="7879F26E" w14:textId="77777777" w:rsidR="000B24B6" w:rsidRDefault="00F01708" w:rsidP="00CF7149">
            <w:pPr>
              <w:pStyle w:val="TableParagraph"/>
              <w:spacing w:line="270" w:lineRule="exact"/>
              <w:ind w:left="0" w:right="283"/>
              <w:jc w:val="center"/>
              <w:rPr>
                <w:sz w:val="24"/>
              </w:rPr>
            </w:pPr>
            <w:r>
              <w:rPr>
                <w:sz w:val="24"/>
              </w:rPr>
              <w:t>51.414</w:t>
            </w:r>
          </w:p>
        </w:tc>
      </w:tr>
      <w:tr w:rsidR="000B24B6" w14:paraId="6573408B" w14:textId="77777777">
        <w:trPr>
          <w:trHeight w:hRule="exact" w:val="446"/>
        </w:trPr>
        <w:tc>
          <w:tcPr>
            <w:tcW w:w="3188" w:type="dxa"/>
          </w:tcPr>
          <w:p w14:paraId="032424CD" w14:textId="77777777" w:rsidR="000B24B6" w:rsidRDefault="00F01708" w:rsidP="00CF7149">
            <w:pPr>
              <w:pStyle w:val="TableParagraph"/>
              <w:spacing w:line="270" w:lineRule="exact"/>
              <w:ind w:left="0" w:right="216"/>
              <w:rPr>
                <w:sz w:val="24"/>
              </w:rPr>
            </w:pPr>
            <w:r>
              <w:rPr>
                <w:sz w:val="24"/>
              </w:rPr>
              <w:t>Population density (2011)</w:t>
            </w:r>
          </w:p>
        </w:tc>
        <w:tc>
          <w:tcPr>
            <w:tcW w:w="1294" w:type="dxa"/>
          </w:tcPr>
          <w:p w14:paraId="1CA4808D" w14:textId="77777777" w:rsidR="000B24B6" w:rsidRDefault="00F01708" w:rsidP="00CF7149">
            <w:pPr>
              <w:pStyle w:val="TableParagraph"/>
              <w:spacing w:line="270" w:lineRule="exact"/>
              <w:ind w:left="0" w:right="293"/>
              <w:jc w:val="center"/>
              <w:rPr>
                <w:sz w:val="24"/>
              </w:rPr>
            </w:pPr>
            <w:r>
              <w:rPr>
                <w:sz w:val="24"/>
              </w:rPr>
              <w:t>13,745</w:t>
            </w:r>
          </w:p>
        </w:tc>
        <w:tc>
          <w:tcPr>
            <w:tcW w:w="1291" w:type="dxa"/>
          </w:tcPr>
          <w:p w14:paraId="6DE45DEA" w14:textId="77777777" w:rsidR="000B24B6" w:rsidRDefault="00F01708" w:rsidP="00CF7149">
            <w:pPr>
              <w:pStyle w:val="TableParagraph"/>
              <w:spacing w:line="270" w:lineRule="exact"/>
              <w:ind w:left="0" w:right="290"/>
              <w:jc w:val="center"/>
              <w:rPr>
                <w:sz w:val="24"/>
              </w:rPr>
            </w:pPr>
            <w:r>
              <w:rPr>
                <w:sz w:val="24"/>
              </w:rPr>
              <w:t>2,233</w:t>
            </w:r>
          </w:p>
        </w:tc>
        <w:tc>
          <w:tcPr>
            <w:tcW w:w="1124" w:type="dxa"/>
          </w:tcPr>
          <w:p w14:paraId="6CF3CFCB" w14:textId="77777777" w:rsidR="000B24B6" w:rsidRDefault="00F01708" w:rsidP="00CF7149">
            <w:pPr>
              <w:pStyle w:val="TableParagraph"/>
              <w:spacing w:line="270" w:lineRule="exact"/>
              <w:ind w:left="0" w:right="147"/>
              <w:jc w:val="center"/>
              <w:rPr>
                <w:sz w:val="24"/>
              </w:rPr>
            </w:pPr>
            <w:r>
              <w:rPr>
                <w:sz w:val="24"/>
              </w:rPr>
              <w:t>42,454</w:t>
            </w:r>
          </w:p>
        </w:tc>
        <w:tc>
          <w:tcPr>
            <w:tcW w:w="1277" w:type="dxa"/>
          </w:tcPr>
          <w:p w14:paraId="60778D44" w14:textId="77777777" w:rsidR="000B24B6" w:rsidRDefault="00F01708" w:rsidP="00CF7149">
            <w:pPr>
              <w:pStyle w:val="TableParagraph"/>
              <w:spacing w:line="270" w:lineRule="exact"/>
              <w:ind w:left="0" w:right="283"/>
              <w:jc w:val="center"/>
              <w:rPr>
                <w:sz w:val="24"/>
              </w:rPr>
            </w:pPr>
            <w:r>
              <w:rPr>
                <w:sz w:val="24"/>
              </w:rPr>
              <w:t>26,549</w:t>
            </w:r>
          </w:p>
        </w:tc>
      </w:tr>
      <w:tr w:rsidR="000B24B6" w14:paraId="5AEE8AA4" w14:textId="77777777">
        <w:trPr>
          <w:trHeight w:hRule="exact" w:val="446"/>
        </w:trPr>
        <w:tc>
          <w:tcPr>
            <w:tcW w:w="3188" w:type="dxa"/>
          </w:tcPr>
          <w:p w14:paraId="11800258" w14:textId="77777777" w:rsidR="000B24B6" w:rsidRDefault="00F01708" w:rsidP="00CF7149">
            <w:pPr>
              <w:pStyle w:val="TableParagraph"/>
              <w:spacing w:line="270" w:lineRule="exact"/>
              <w:ind w:left="0" w:right="216"/>
              <w:rPr>
                <w:sz w:val="24"/>
              </w:rPr>
            </w:pPr>
            <w:r>
              <w:rPr>
                <w:sz w:val="24"/>
              </w:rPr>
              <w:t>GDP per capita</w:t>
            </w:r>
          </w:p>
        </w:tc>
        <w:tc>
          <w:tcPr>
            <w:tcW w:w="1294" w:type="dxa"/>
          </w:tcPr>
          <w:p w14:paraId="76E6A862" w14:textId="77777777" w:rsidR="000B24B6" w:rsidRDefault="00F01708" w:rsidP="00CF7149">
            <w:pPr>
              <w:pStyle w:val="TableParagraph"/>
              <w:spacing w:line="270" w:lineRule="exact"/>
              <w:ind w:left="0" w:right="293"/>
              <w:jc w:val="center"/>
              <w:rPr>
                <w:sz w:val="24"/>
              </w:rPr>
            </w:pPr>
            <w:r>
              <w:rPr>
                <w:sz w:val="24"/>
              </w:rPr>
              <w:t>10.210</w:t>
            </w:r>
          </w:p>
        </w:tc>
        <w:tc>
          <w:tcPr>
            <w:tcW w:w="1291" w:type="dxa"/>
          </w:tcPr>
          <w:p w14:paraId="09D69D35" w14:textId="77777777" w:rsidR="000B24B6" w:rsidRDefault="00F01708" w:rsidP="00CF7149">
            <w:pPr>
              <w:pStyle w:val="TableParagraph"/>
              <w:spacing w:line="270" w:lineRule="exact"/>
              <w:ind w:left="0" w:right="290"/>
              <w:jc w:val="center"/>
              <w:rPr>
                <w:sz w:val="24"/>
              </w:rPr>
            </w:pPr>
            <w:r>
              <w:rPr>
                <w:sz w:val="24"/>
              </w:rPr>
              <w:t>10.496</w:t>
            </w:r>
          </w:p>
        </w:tc>
        <w:tc>
          <w:tcPr>
            <w:tcW w:w="1124" w:type="dxa"/>
          </w:tcPr>
          <w:p w14:paraId="0959B96C" w14:textId="77777777" w:rsidR="000B24B6" w:rsidRDefault="00F01708" w:rsidP="00CF7149">
            <w:pPr>
              <w:pStyle w:val="TableParagraph"/>
              <w:spacing w:line="270" w:lineRule="exact"/>
              <w:ind w:left="0" w:right="147"/>
              <w:jc w:val="center"/>
              <w:rPr>
                <w:sz w:val="24"/>
              </w:rPr>
            </w:pPr>
            <w:r>
              <w:rPr>
                <w:sz w:val="24"/>
              </w:rPr>
              <w:t>17.465</w:t>
            </w:r>
          </w:p>
        </w:tc>
        <w:tc>
          <w:tcPr>
            <w:tcW w:w="1277" w:type="dxa"/>
          </w:tcPr>
          <w:p w14:paraId="522B1C6E" w14:textId="77777777" w:rsidR="000B24B6" w:rsidRDefault="00F01708" w:rsidP="00CF7149">
            <w:pPr>
              <w:pStyle w:val="TableParagraph"/>
              <w:spacing w:line="270" w:lineRule="exact"/>
              <w:ind w:left="0" w:right="283"/>
              <w:jc w:val="center"/>
              <w:rPr>
                <w:sz w:val="24"/>
              </w:rPr>
            </w:pPr>
            <w:r>
              <w:rPr>
                <w:sz w:val="24"/>
              </w:rPr>
              <w:t>18.579</w:t>
            </w:r>
          </w:p>
        </w:tc>
      </w:tr>
      <w:tr w:rsidR="000B24B6" w14:paraId="3A32AB46" w14:textId="77777777">
        <w:trPr>
          <w:trHeight w:hRule="exact" w:val="766"/>
        </w:trPr>
        <w:tc>
          <w:tcPr>
            <w:tcW w:w="3188" w:type="dxa"/>
          </w:tcPr>
          <w:p w14:paraId="0C4997E3" w14:textId="77777777" w:rsidR="000B24B6" w:rsidRDefault="00F01708" w:rsidP="00CF7149">
            <w:pPr>
              <w:pStyle w:val="TableParagraph"/>
              <w:spacing w:line="276" w:lineRule="auto"/>
              <w:ind w:left="0" w:right="788"/>
              <w:rPr>
                <w:sz w:val="24"/>
              </w:rPr>
            </w:pPr>
            <w:r>
              <w:rPr>
                <w:sz w:val="24"/>
              </w:rPr>
              <w:t>GDP (% of the national average)</w:t>
            </w:r>
          </w:p>
        </w:tc>
        <w:tc>
          <w:tcPr>
            <w:tcW w:w="1294" w:type="dxa"/>
          </w:tcPr>
          <w:p w14:paraId="7E549EED" w14:textId="77777777" w:rsidR="000B24B6" w:rsidRDefault="00F01708" w:rsidP="00CF7149">
            <w:pPr>
              <w:pStyle w:val="TableParagraph"/>
              <w:spacing w:line="273" w:lineRule="exact"/>
              <w:ind w:left="0" w:right="293"/>
              <w:jc w:val="center"/>
              <w:rPr>
                <w:sz w:val="24"/>
              </w:rPr>
            </w:pPr>
            <w:r>
              <w:rPr>
                <w:sz w:val="24"/>
              </w:rPr>
              <w:t>62.5</w:t>
            </w:r>
          </w:p>
        </w:tc>
        <w:tc>
          <w:tcPr>
            <w:tcW w:w="1291" w:type="dxa"/>
          </w:tcPr>
          <w:p w14:paraId="0F61E489" w14:textId="77777777" w:rsidR="000B24B6" w:rsidRDefault="00F01708" w:rsidP="00CF7149">
            <w:pPr>
              <w:pStyle w:val="TableParagraph"/>
              <w:spacing w:line="273" w:lineRule="exact"/>
              <w:ind w:left="0" w:right="290"/>
              <w:jc w:val="center"/>
              <w:rPr>
                <w:sz w:val="24"/>
              </w:rPr>
            </w:pPr>
            <w:r>
              <w:rPr>
                <w:sz w:val="24"/>
              </w:rPr>
              <w:t>64.2</w:t>
            </w:r>
          </w:p>
        </w:tc>
        <w:tc>
          <w:tcPr>
            <w:tcW w:w="1124" w:type="dxa"/>
          </w:tcPr>
          <w:p w14:paraId="398907C1" w14:textId="77777777" w:rsidR="000B24B6" w:rsidRDefault="00F01708" w:rsidP="00CF7149">
            <w:pPr>
              <w:pStyle w:val="TableParagraph"/>
              <w:spacing w:line="273" w:lineRule="exact"/>
              <w:ind w:left="0" w:right="146"/>
              <w:jc w:val="center"/>
              <w:rPr>
                <w:sz w:val="24"/>
              </w:rPr>
            </w:pPr>
            <w:r>
              <w:rPr>
                <w:sz w:val="24"/>
              </w:rPr>
              <w:t>107</w:t>
            </w:r>
          </w:p>
        </w:tc>
        <w:tc>
          <w:tcPr>
            <w:tcW w:w="1277" w:type="dxa"/>
          </w:tcPr>
          <w:p w14:paraId="58FB427D" w14:textId="77777777" w:rsidR="000B24B6" w:rsidRDefault="00F01708" w:rsidP="00CF7149">
            <w:pPr>
              <w:pStyle w:val="TableParagraph"/>
              <w:spacing w:line="273" w:lineRule="exact"/>
              <w:ind w:left="0" w:right="283"/>
              <w:jc w:val="center"/>
              <w:rPr>
                <w:sz w:val="24"/>
              </w:rPr>
            </w:pPr>
            <w:r>
              <w:rPr>
                <w:sz w:val="24"/>
              </w:rPr>
              <w:t>113</w:t>
            </w:r>
          </w:p>
        </w:tc>
      </w:tr>
      <w:tr w:rsidR="000B24B6" w14:paraId="2BB7BF44" w14:textId="77777777">
        <w:trPr>
          <w:trHeight w:hRule="exact" w:val="766"/>
        </w:trPr>
        <w:tc>
          <w:tcPr>
            <w:tcW w:w="3188" w:type="dxa"/>
          </w:tcPr>
          <w:p w14:paraId="44E16B8E" w14:textId="77777777" w:rsidR="000B24B6" w:rsidRDefault="00F01708" w:rsidP="00CF7149">
            <w:pPr>
              <w:pStyle w:val="TableParagraph"/>
              <w:spacing w:line="276" w:lineRule="auto"/>
              <w:ind w:left="0" w:right="216"/>
              <w:rPr>
                <w:sz w:val="24"/>
              </w:rPr>
            </w:pPr>
            <w:r>
              <w:rPr>
                <w:sz w:val="24"/>
              </w:rPr>
              <w:t>GDP (% of the EU28 average)</w:t>
            </w:r>
          </w:p>
        </w:tc>
        <w:tc>
          <w:tcPr>
            <w:tcW w:w="1294" w:type="dxa"/>
          </w:tcPr>
          <w:p w14:paraId="16E7F93C" w14:textId="77777777" w:rsidR="000B24B6" w:rsidRDefault="00F01708" w:rsidP="00CF7149">
            <w:pPr>
              <w:pStyle w:val="TableParagraph"/>
              <w:spacing w:line="270" w:lineRule="exact"/>
              <w:ind w:left="0" w:right="293"/>
              <w:jc w:val="center"/>
              <w:rPr>
                <w:sz w:val="24"/>
              </w:rPr>
            </w:pPr>
            <w:r>
              <w:rPr>
                <w:sz w:val="24"/>
              </w:rPr>
              <w:t>36.7</w:t>
            </w:r>
          </w:p>
        </w:tc>
        <w:tc>
          <w:tcPr>
            <w:tcW w:w="1291" w:type="dxa"/>
          </w:tcPr>
          <w:p w14:paraId="5C5133AF" w14:textId="77777777" w:rsidR="000B24B6" w:rsidRDefault="00F01708" w:rsidP="00CF7149">
            <w:pPr>
              <w:pStyle w:val="TableParagraph"/>
              <w:spacing w:line="270" w:lineRule="exact"/>
              <w:ind w:left="0" w:right="290"/>
              <w:jc w:val="center"/>
              <w:rPr>
                <w:sz w:val="24"/>
              </w:rPr>
            </w:pPr>
            <w:r>
              <w:rPr>
                <w:sz w:val="24"/>
              </w:rPr>
              <w:t>38</w:t>
            </w:r>
          </w:p>
        </w:tc>
        <w:tc>
          <w:tcPr>
            <w:tcW w:w="1124" w:type="dxa"/>
          </w:tcPr>
          <w:p w14:paraId="3238A5F4" w14:textId="77777777" w:rsidR="000B24B6" w:rsidRDefault="00F01708" w:rsidP="00CF7149">
            <w:pPr>
              <w:pStyle w:val="TableParagraph"/>
              <w:spacing w:line="270" w:lineRule="exact"/>
              <w:ind w:left="0" w:right="147"/>
              <w:jc w:val="center"/>
              <w:rPr>
                <w:sz w:val="24"/>
              </w:rPr>
            </w:pPr>
            <w:r>
              <w:rPr>
                <w:sz w:val="24"/>
              </w:rPr>
              <w:t>63.2</w:t>
            </w:r>
          </w:p>
        </w:tc>
        <w:tc>
          <w:tcPr>
            <w:tcW w:w="1277" w:type="dxa"/>
          </w:tcPr>
          <w:p w14:paraId="42435243" w14:textId="77777777" w:rsidR="000B24B6" w:rsidRDefault="00F01708" w:rsidP="00CF7149">
            <w:pPr>
              <w:pStyle w:val="TableParagraph"/>
              <w:spacing w:line="270" w:lineRule="exact"/>
              <w:ind w:left="0" w:right="283"/>
              <w:jc w:val="center"/>
              <w:rPr>
                <w:sz w:val="24"/>
              </w:rPr>
            </w:pPr>
            <w:r>
              <w:rPr>
                <w:sz w:val="24"/>
              </w:rPr>
              <w:t>67.3</w:t>
            </w:r>
          </w:p>
        </w:tc>
      </w:tr>
    </w:tbl>
    <w:p w14:paraId="43314EE6" w14:textId="77777777" w:rsidR="000B24B6" w:rsidRDefault="00F01708" w:rsidP="00CF7149">
      <w:pPr>
        <w:spacing w:line="247" w:lineRule="exact"/>
        <w:ind w:right="246"/>
        <w:jc w:val="center"/>
      </w:pPr>
      <w:r>
        <w:rPr>
          <w:b/>
        </w:rPr>
        <w:t xml:space="preserve">Source: </w:t>
      </w:r>
      <w:r>
        <w:t>ELSTAT 2014, Eurostat 2014 (GDP per capita of the EU 28 is 27,600 Euros)</w:t>
      </w:r>
    </w:p>
    <w:p w14:paraId="55AC9410" w14:textId="06E8E055" w:rsidR="000B24B6" w:rsidRDefault="00F01708" w:rsidP="00CF7149">
      <w:pPr>
        <w:pStyle w:val="BodyText"/>
        <w:spacing w:before="158" w:after="6" w:line="276" w:lineRule="auto"/>
        <w:ind w:right="155"/>
        <w:jc w:val="both"/>
      </w:pPr>
      <w:r>
        <w:t xml:space="preserve">As a result of the current economic circumstances, RWM's per capita GDP has dropped significantly since 2009. The greatest reduction is noted in the </w:t>
      </w:r>
      <w:proofErr w:type="spellStart"/>
      <w:r>
        <w:t>Kozani</w:t>
      </w:r>
      <w:proofErr w:type="spellEnd"/>
      <w:r>
        <w:t xml:space="preserve"> and Florina Regional Units, followed by relatively smaller drops in the </w:t>
      </w:r>
      <w:proofErr w:type="spellStart"/>
      <w:r>
        <w:t>Kastoria</w:t>
      </w:r>
      <w:proofErr w:type="spellEnd"/>
      <w:r>
        <w:t xml:space="preserve"> and </w:t>
      </w:r>
      <w:proofErr w:type="spellStart"/>
      <w:r>
        <w:t>Grevena</w:t>
      </w:r>
      <w:proofErr w:type="spellEnd"/>
      <w:r>
        <w:t xml:space="preserve"> Regional Units (Figure 3.4). A similar drop, according </w:t>
      </w:r>
      <w:r>
        <w:rPr>
          <w:spacing w:val="2"/>
        </w:rPr>
        <w:t xml:space="preserve">to </w:t>
      </w:r>
      <w:r>
        <w:t xml:space="preserve">Eurostat, is also noted in the purchasing power per capita, based on the final consumption of </w:t>
      </w:r>
      <w:r w:rsidR="001948C8">
        <w:t>goods and</w:t>
      </w:r>
      <w:r>
        <w:t xml:space="preserve"> services (Figure</w:t>
      </w:r>
      <w:r>
        <w:rPr>
          <w:spacing w:val="-6"/>
        </w:rPr>
        <w:t xml:space="preserve"> </w:t>
      </w:r>
      <w:r>
        <w:t>1.3).</w:t>
      </w:r>
    </w:p>
    <w:p w14:paraId="58B900BA" w14:textId="77777777" w:rsidR="000B24B6" w:rsidRDefault="00F01708" w:rsidP="00CF7149">
      <w:pPr>
        <w:pStyle w:val="BodyText"/>
        <w:rPr>
          <w:sz w:val="20"/>
        </w:rPr>
      </w:pPr>
      <w:r>
        <w:rPr>
          <w:noProof/>
          <w:sz w:val="20"/>
        </w:rPr>
        <w:drawing>
          <wp:inline distT="0" distB="0" distL="0" distR="0" wp14:anchorId="1F9966CA" wp14:editId="5B0917CB">
            <wp:extent cx="5276653" cy="286569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276653" cy="2865691"/>
                    </a:xfrm>
                    <a:prstGeom prst="rect">
                      <a:avLst/>
                    </a:prstGeom>
                  </pic:spPr>
                </pic:pic>
              </a:graphicData>
            </a:graphic>
          </wp:inline>
        </w:drawing>
      </w:r>
    </w:p>
    <w:p w14:paraId="4C5DD462" w14:textId="77777777" w:rsidR="000B24B6" w:rsidRDefault="00F01708" w:rsidP="00CF7149">
      <w:pPr>
        <w:spacing w:before="82" w:line="276" w:lineRule="auto"/>
        <w:ind w:right="247"/>
        <w:jc w:val="center"/>
      </w:pPr>
      <w:r>
        <w:rPr>
          <w:b/>
        </w:rPr>
        <w:t xml:space="preserve">Figure 1.3: </w:t>
      </w:r>
      <w:r>
        <w:t>Per capita GDP in RWM per Regional Unit between 2000-2012, at current rates (ELSTAT)</w:t>
      </w:r>
    </w:p>
    <w:p w14:paraId="46A99442" w14:textId="77777777" w:rsidR="000B24B6" w:rsidRDefault="000B24B6" w:rsidP="00CF7149">
      <w:pPr>
        <w:spacing w:line="276" w:lineRule="auto"/>
        <w:jc w:val="center"/>
        <w:sectPr w:rsidR="000B24B6">
          <w:pgSz w:w="11910" w:h="16840"/>
          <w:pgMar w:top="1760" w:right="1640" w:bottom="920" w:left="1680" w:header="708" w:footer="738" w:gutter="0"/>
          <w:cols w:space="720"/>
        </w:sectPr>
      </w:pPr>
    </w:p>
    <w:p w14:paraId="72A98DF4" w14:textId="77777777" w:rsidR="000B24B6" w:rsidRDefault="000B24B6" w:rsidP="00CF7149">
      <w:pPr>
        <w:pStyle w:val="BodyText"/>
        <w:rPr>
          <w:sz w:val="20"/>
        </w:rPr>
      </w:pPr>
    </w:p>
    <w:p w14:paraId="6DB7ABA5" w14:textId="34698225" w:rsidR="000B24B6" w:rsidRDefault="00F01708" w:rsidP="00CF7149">
      <w:pPr>
        <w:pStyle w:val="BodyText"/>
        <w:spacing w:before="211" w:line="276" w:lineRule="auto"/>
        <w:ind w:right="122"/>
        <w:jc w:val="both"/>
      </w:pPr>
      <w:r>
        <w:t xml:space="preserve">Factors that hinder business activity include bureaucracy, the lack of access to funding, the political instability, the taxation system (regulations and rates </w:t>
      </w:r>
      <w:r w:rsidR="001948C8">
        <w:t>of taxation</w:t>
      </w:r>
      <w:r>
        <w:t>), the inadequate infrastructures, the corruption, the restrictive labor regulations, the inadequately educated workforce and the diffidence for</w:t>
      </w:r>
      <w:r>
        <w:rPr>
          <w:spacing w:val="-11"/>
        </w:rPr>
        <w:t xml:space="preserve"> </w:t>
      </w:r>
      <w:r>
        <w:t>innovation.</w:t>
      </w:r>
    </w:p>
    <w:p w14:paraId="3A40C942" w14:textId="77777777" w:rsidR="000B24B6" w:rsidRDefault="00F01708" w:rsidP="00CF7149">
      <w:pPr>
        <w:pStyle w:val="BodyText"/>
        <w:spacing w:before="121" w:line="276" w:lineRule="auto"/>
        <w:ind w:right="119"/>
        <w:jc w:val="both"/>
      </w:pPr>
      <w:r>
        <w:t>The progress of all registered enterprises during 2008-2010 noted changes. Between 2009-2010, during the first two years of the economic crisis in the country, business deletions outweighed by 40% the corresponding business entries (1,826 versus 1,305 records deletions).</w:t>
      </w:r>
    </w:p>
    <w:p w14:paraId="6275CD9A" w14:textId="77777777" w:rsidR="000B24B6" w:rsidRDefault="000B24B6" w:rsidP="00CF7149">
      <w:pPr>
        <w:pStyle w:val="BodyText"/>
      </w:pPr>
    </w:p>
    <w:p w14:paraId="5C5D8AF9" w14:textId="77777777" w:rsidR="000B24B6" w:rsidRDefault="000B24B6" w:rsidP="00CF7149">
      <w:pPr>
        <w:pStyle w:val="BodyText"/>
        <w:spacing w:before="11"/>
      </w:pPr>
    </w:p>
    <w:p w14:paraId="0BA9603B" w14:textId="77777777" w:rsidR="000B24B6" w:rsidRDefault="00F01708" w:rsidP="00CF7149">
      <w:pPr>
        <w:pStyle w:val="Heading1"/>
        <w:numPr>
          <w:ilvl w:val="1"/>
          <w:numId w:val="15"/>
        </w:numPr>
        <w:tabs>
          <w:tab w:val="left" w:pos="481"/>
        </w:tabs>
        <w:ind w:left="0" w:firstLine="0"/>
        <w:jc w:val="both"/>
      </w:pPr>
      <w:bookmarkStart w:id="17" w:name="_TOC_250022"/>
      <w:bookmarkStart w:id="18" w:name="_Toc365879137"/>
      <w:r>
        <w:rPr>
          <w:color w:val="4F81BC"/>
        </w:rPr>
        <w:t>The key features of the Region per sector of economic</w:t>
      </w:r>
      <w:r>
        <w:rPr>
          <w:color w:val="4F81BC"/>
          <w:spacing w:val="-14"/>
        </w:rPr>
        <w:t xml:space="preserve"> </w:t>
      </w:r>
      <w:bookmarkEnd w:id="17"/>
      <w:r>
        <w:rPr>
          <w:color w:val="4F81BC"/>
        </w:rPr>
        <w:t>activity</w:t>
      </w:r>
      <w:bookmarkEnd w:id="18"/>
    </w:p>
    <w:p w14:paraId="7BDD6EE1" w14:textId="77777777" w:rsidR="000B24B6" w:rsidRDefault="00F01708" w:rsidP="00CF7149">
      <w:pPr>
        <w:pStyle w:val="BodyText"/>
        <w:spacing w:before="158"/>
        <w:jc w:val="both"/>
      </w:pPr>
      <w:r>
        <w:t>The key features of the Region per sector of economic activity are analyzed below.</w:t>
      </w:r>
    </w:p>
    <w:p w14:paraId="78F39775" w14:textId="34A9A96F" w:rsidR="000B24B6" w:rsidRDefault="00F01708" w:rsidP="00CF7149">
      <w:pPr>
        <w:pStyle w:val="BodyText"/>
        <w:spacing w:before="161" w:line="276" w:lineRule="auto"/>
        <w:ind w:right="117"/>
        <w:jc w:val="both"/>
      </w:pPr>
      <w:r>
        <w:t xml:space="preserve">As 49% of the production occurs in the secondary sector (2013), and the primary sector is limited to very low production rates, it is accurate to describe RWM as an industrial region of limited job sectors. This structure, which reveals the region's huge dependence on PPC’s activities, is unique throughout Greece. The </w:t>
      </w:r>
      <w:r w:rsidR="001948C8">
        <w:t>main characteristics</w:t>
      </w:r>
      <w:r>
        <w:t xml:space="preserve"> of each economic activity sector in RWM, as described in detail in the RIS3 plan of the region, are presented</w:t>
      </w:r>
      <w:r>
        <w:rPr>
          <w:spacing w:val="-11"/>
        </w:rPr>
        <w:t xml:space="preserve"> </w:t>
      </w:r>
      <w:r>
        <w:t>below.</w:t>
      </w:r>
    </w:p>
    <w:p w14:paraId="34066F19" w14:textId="0600E762" w:rsidR="000B24B6" w:rsidRDefault="00F01708" w:rsidP="00CF7149">
      <w:pPr>
        <w:pStyle w:val="BodyText"/>
        <w:spacing w:before="121" w:line="276" w:lineRule="auto"/>
        <w:ind w:right="120"/>
        <w:jc w:val="both"/>
      </w:pPr>
      <w:r>
        <w:t xml:space="preserve">The </w:t>
      </w:r>
      <w:r>
        <w:rPr>
          <w:b/>
        </w:rPr>
        <w:t xml:space="preserve">primary sector </w:t>
      </w:r>
      <w:r>
        <w:t xml:space="preserve">has been gradually shrinking over the past years. However, according to the RIS3 plan, RWM has the ability and potential to increase the contribution of the primary sector to the regional GDP (through restructuring, increasing production and improving vertical integration and </w:t>
      </w:r>
      <w:r w:rsidR="001948C8">
        <w:t>standardization</w:t>
      </w:r>
      <w:r>
        <w:t xml:space="preserve"> of agricultural and livestock products) and to job creation.</w:t>
      </w:r>
    </w:p>
    <w:p w14:paraId="75E0D4D7" w14:textId="77777777" w:rsidR="000B24B6" w:rsidRDefault="00F01708" w:rsidP="00CF7149">
      <w:pPr>
        <w:pStyle w:val="BodyText"/>
        <w:spacing w:before="121" w:line="276" w:lineRule="auto"/>
        <w:ind w:right="119"/>
        <w:jc w:val="both"/>
      </w:pPr>
      <w:r>
        <w:t xml:space="preserve">The </w:t>
      </w:r>
      <w:r>
        <w:rPr>
          <w:b/>
        </w:rPr>
        <w:t xml:space="preserve">secondary </w:t>
      </w:r>
      <w:r>
        <w:t xml:space="preserve">sector is dominated by lignite mining - electricity production activities (in the </w:t>
      </w:r>
      <w:proofErr w:type="spellStart"/>
      <w:r>
        <w:t>Kozani</w:t>
      </w:r>
      <w:proofErr w:type="spellEnd"/>
      <w:r>
        <w:t xml:space="preserve"> and Florina Regional Units), which share all the characteristics of a "monoculture". The fur processing and fur-bearing animal breeding sector (</w:t>
      </w:r>
      <w:proofErr w:type="spellStart"/>
      <w:r>
        <w:t>Kozani</w:t>
      </w:r>
      <w:proofErr w:type="spellEnd"/>
      <w:r>
        <w:t xml:space="preserve"> and </w:t>
      </w:r>
      <w:proofErr w:type="spellStart"/>
      <w:r>
        <w:t>Kastoria</w:t>
      </w:r>
      <w:proofErr w:type="spellEnd"/>
      <w:r>
        <w:t xml:space="preserve"> Regional Units) constitutes the second most important activity in the secondary sector of</w:t>
      </w:r>
      <w:r>
        <w:rPr>
          <w:spacing w:val="-5"/>
        </w:rPr>
        <w:t xml:space="preserve"> </w:t>
      </w:r>
      <w:r>
        <w:t>RWM.</w:t>
      </w:r>
    </w:p>
    <w:p w14:paraId="4D52363D" w14:textId="77777777" w:rsidR="000B24B6" w:rsidRDefault="00F01708" w:rsidP="00CF7149">
      <w:pPr>
        <w:pStyle w:val="BodyText"/>
        <w:spacing w:before="124" w:line="276" w:lineRule="auto"/>
        <w:ind w:right="114"/>
        <w:jc w:val="both"/>
      </w:pPr>
      <w:r>
        <w:t xml:space="preserve">The </w:t>
      </w:r>
      <w:r>
        <w:rPr>
          <w:b/>
        </w:rPr>
        <w:t xml:space="preserve">tertiary </w:t>
      </w:r>
      <w:r>
        <w:t>sector is defined by an important reduction in trade, since 2009, as a result of the economic crisis. Moreover, the insufficient exploitation of the natural capital and the cultural assets keeps the contribution of the tourism sector at particularly low levels. Despite its notable natural resources and the potential they offer in developing mild and alternative forms of tourism, the Region constitutes, by far, the less attractive tourist destination in the country, as it accounts for only 0.17 of tourist overnight stays per capita.</w:t>
      </w:r>
    </w:p>
    <w:p w14:paraId="65F79EFF" w14:textId="3FE69C13" w:rsidR="000B24B6" w:rsidRDefault="00F01708" w:rsidP="00CF7149">
      <w:pPr>
        <w:pStyle w:val="BodyText"/>
        <w:spacing w:before="121" w:line="276" w:lineRule="auto"/>
        <w:ind w:right="112"/>
        <w:jc w:val="both"/>
      </w:pPr>
      <w:r>
        <w:t xml:space="preserve">In the public administration sector, there is an unclear and partly </w:t>
      </w:r>
      <w:r w:rsidR="001948C8">
        <w:t>modernized</w:t>
      </w:r>
      <w:r>
        <w:t xml:space="preserve"> regulatory framework. Despite the efforts that have been made, it is necessary to obtain a public service with less bureaucratic obstacles, which will be able to promote and contribute to the development of competitive entrepreneurship, simplification  </w:t>
      </w:r>
      <w:r>
        <w:rPr>
          <w:spacing w:val="53"/>
        </w:rPr>
        <w:t xml:space="preserve"> </w:t>
      </w:r>
      <w:r>
        <w:t>of</w:t>
      </w:r>
    </w:p>
    <w:p w14:paraId="679B787F" w14:textId="77777777" w:rsidR="000B24B6" w:rsidRDefault="000B24B6" w:rsidP="00CF7149">
      <w:pPr>
        <w:spacing w:line="276" w:lineRule="auto"/>
        <w:jc w:val="both"/>
        <w:sectPr w:rsidR="000B24B6">
          <w:pgSz w:w="11910" w:h="16840"/>
          <w:pgMar w:top="1760" w:right="1680" w:bottom="920" w:left="1680" w:header="708" w:footer="738" w:gutter="0"/>
          <w:cols w:space="720"/>
        </w:sectPr>
      </w:pPr>
    </w:p>
    <w:p w14:paraId="526A9480" w14:textId="77777777" w:rsidR="000B24B6" w:rsidRDefault="00F01708" w:rsidP="00CF7149">
      <w:pPr>
        <w:pStyle w:val="BodyText"/>
        <w:spacing w:before="5" w:line="276" w:lineRule="auto"/>
        <w:ind w:right="136"/>
        <w:jc w:val="both"/>
      </w:pPr>
      <w:r>
        <w:lastRenderedPageBreak/>
        <w:t>procedures, improvement of production of public works and supply systems, development of regional monitoring and statistical analysis of development interventions, rational management and use of public property, improvement of workers' skills, planning and implementation of quality systems based on total quality management principles to provide high quality services and integration of ICT in the daily operation.</w:t>
      </w:r>
    </w:p>
    <w:p w14:paraId="5DCFCFB6" w14:textId="77777777" w:rsidR="000B24B6" w:rsidRDefault="00F01708" w:rsidP="00CF7149">
      <w:pPr>
        <w:pStyle w:val="BodyText"/>
        <w:spacing w:before="121" w:line="276" w:lineRule="auto"/>
        <w:ind w:right="139"/>
        <w:jc w:val="both"/>
      </w:pPr>
      <w:r>
        <w:t>Generally, the Region of Western Macedonia faces structural weaknesses at its production system. The main characteristics of its economy is the limited range of sectoral specialization, the dependence on traditional industries, the very small size of the companies and the lack of investment particularly in R &amp; D which are limited to 0.1% of the GDP of the region.</w:t>
      </w:r>
    </w:p>
    <w:p w14:paraId="08605176" w14:textId="77777777" w:rsidR="000B24B6" w:rsidRDefault="000B24B6" w:rsidP="00CF7149">
      <w:pPr>
        <w:pStyle w:val="BodyText"/>
      </w:pPr>
    </w:p>
    <w:p w14:paraId="7221D542" w14:textId="77777777" w:rsidR="000B24B6" w:rsidRDefault="000B24B6" w:rsidP="00CF7149">
      <w:pPr>
        <w:pStyle w:val="BodyText"/>
        <w:spacing w:before="1"/>
        <w:rPr>
          <w:sz w:val="25"/>
        </w:rPr>
      </w:pPr>
    </w:p>
    <w:p w14:paraId="16FF4A6D" w14:textId="77777777" w:rsidR="000B24B6" w:rsidRDefault="00F01708" w:rsidP="00CF7149">
      <w:pPr>
        <w:pStyle w:val="Heading1"/>
        <w:numPr>
          <w:ilvl w:val="1"/>
          <w:numId w:val="15"/>
        </w:numPr>
        <w:tabs>
          <w:tab w:val="left" w:pos="481"/>
        </w:tabs>
        <w:ind w:left="0" w:firstLine="0"/>
        <w:jc w:val="both"/>
      </w:pPr>
      <w:bookmarkStart w:id="19" w:name="_TOC_250021"/>
      <w:bookmarkStart w:id="20" w:name="_Toc365879138"/>
      <w:bookmarkEnd w:id="19"/>
      <w:r>
        <w:rPr>
          <w:color w:val="4F81BC"/>
        </w:rPr>
        <w:t>Employment</w:t>
      </w:r>
      <w:bookmarkEnd w:id="20"/>
    </w:p>
    <w:p w14:paraId="5AD6FE67" w14:textId="155772C4" w:rsidR="000B24B6" w:rsidRDefault="00F01708" w:rsidP="00CF7149">
      <w:pPr>
        <w:pStyle w:val="BodyText"/>
        <w:spacing w:before="156" w:line="276" w:lineRule="auto"/>
        <w:ind w:right="138"/>
        <w:jc w:val="both"/>
      </w:pPr>
      <w:r>
        <w:t xml:space="preserve">Based on the distribution of employment per sector within the Region, 16.53% of the active population is employed in the primary sector, 23.85% in the secondary sector and 59.61% in the tertiary sector. In absolute figures, employment per sector of productive activity in 2013 consisted of 14,579 employed in the </w:t>
      </w:r>
      <w:r w:rsidR="001948C8">
        <w:t>primary sector</w:t>
      </w:r>
      <w:r>
        <w:t>, 12,033 employed in the secondary sector and 52,560 employed in the tertiary sector.</w:t>
      </w:r>
    </w:p>
    <w:p w14:paraId="04EAA836" w14:textId="77777777" w:rsidR="000B24B6" w:rsidRDefault="00F01708" w:rsidP="00CF7149">
      <w:pPr>
        <w:pStyle w:val="BodyText"/>
        <w:spacing w:before="121" w:line="276" w:lineRule="auto"/>
        <w:ind w:right="136"/>
        <w:jc w:val="both"/>
      </w:pPr>
      <w:r>
        <w:rPr>
          <w:noProof/>
        </w:rPr>
        <w:drawing>
          <wp:anchor distT="0" distB="0" distL="0" distR="0" simplePos="0" relativeHeight="1072" behindDoc="0" locked="0" layoutInCell="1" allowOverlap="1" wp14:anchorId="06E29A5F" wp14:editId="3E48D6E6">
            <wp:simplePos x="0" y="0"/>
            <wp:positionH relativeFrom="page">
              <wp:posOffset>1143000</wp:posOffset>
            </wp:positionH>
            <wp:positionV relativeFrom="paragraph">
              <wp:posOffset>1768643</wp:posOffset>
            </wp:positionV>
            <wp:extent cx="5259371" cy="26043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259371" cy="2604325"/>
                    </a:xfrm>
                    <a:prstGeom prst="rect">
                      <a:avLst/>
                    </a:prstGeom>
                  </pic:spPr>
                </pic:pic>
              </a:graphicData>
            </a:graphic>
          </wp:anchor>
        </w:drawing>
      </w:r>
      <w:r>
        <w:t>The distribution of employment of RWM's active population over time is presented in Figure 1.4 for the period 2000-2013. By examining the percentage change in the distribution of the active population per sector since 2008, the year of reference, until 2013, the largest drop is noted in the construction sector (-50.22%), followed by the Real Estate sector (-24.29%). An increase is noted only in the "Professional, scientific and technical, administrative and supportive activities" (+22.73%) and the "Arts, entertainment, recreation, other service based activities, household activities as employees" (+20.4%) sectors.</w:t>
      </w:r>
    </w:p>
    <w:p w14:paraId="3943DD95" w14:textId="77777777" w:rsidR="000B24B6" w:rsidRDefault="00F01708" w:rsidP="00CF7149">
      <w:pPr>
        <w:spacing w:before="147"/>
        <w:ind w:right="313"/>
      </w:pPr>
      <w:r>
        <w:rPr>
          <w:b/>
        </w:rPr>
        <w:t>Figure 1.4</w:t>
      </w:r>
      <w:r>
        <w:t>: Sectoral distribution of RWM's workforce in RWM between 2000-2013.</w:t>
      </w:r>
    </w:p>
    <w:p w14:paraId="7B987F48" w14:textId="77777777" w:rsidR="000B24B6" w:rsidRDefault="000B24B6" w:rsidP="00CF7149">
      <w:pPr>
        <w:sectPr w:rsidR="000B24B6">
          <w:footerReference w:type="default" r:id="rId18"/>
          <w:pgSz w:w="11910" w:h="16840"/>
          <w:pgMar w:top="1760" w:right="1660" w:bottom="920" w:left="1680" w:header="708" w:footer="738" w:gutter="0"/>
          <w:cols w:space="720"/>
        </w:sectPr>
      </w:pPr>
    </w:p>
    <w:p w14:paraId="2457EB6A" w14:textId="77777777" w:rsidR="000B24B6" w:rsidRDefault="000B24B6" w:rsidP="00CF7149">
      <w:pPr>
        <w:pStyle w:val="BodyText"/>
        <w:rPr>
          <w:sz w:val="20"/>
        </w:rPr>
      </w:pPr>
    </w:p>
    <w:p w14:paraId="5BEEF788" w14:textId="77777777" w:rsidR="000B24B6" w:rsidRDefault="000B24B6" w:rsidP="00CF7149">
      <w:pPr>
        <w:pStyle w:val="BodyText"/>
        <w:spacing w:before="8"/>
        <w:rPr>
          <w:sz w:val="19"/>
        </w:rPr>
      </w:pPr>
    </w:p>
    <w:p w14:paraId="799AF4D2" w14:textId="77777777" w:rsidR="000B24B6" w:rsidRDefault="00F01708" w:rsidP="00CF7149">
      <w:pPr>
        <w:pStyle w:val="Heading1"/>
        <w:numPr>
          <w:ilvl w:val="1"/>
          <w:numId w:val="15"/>
        </w:numPr>
        <w:tabs>
          <w:tab w:val="left" w:pos="481"/>
        </w:tabs>
        <w:spacing w:before="69"/>
        <w:ind w:left="0" w:firstLine="0"/>
        <w:jc w:val="both"/>
      </w:pPr>
      <w:bookmarkStart w:id="21" w:name="_TOC_250020"/>
      <w:bookmarkStart w:id="22" w:name="_Toc365879139"/>
      <w:r>
        <w:rPr>
          <w:color w:val="4F81BC"/>
        </w:rPr>
        <w:t>Unemployment in</w:t>
      </w:r>
      <w:r>
        <w:rPr>
          <w:color w:val="4F81BC"/>
          <w:spacing w:val="-4"/>
        </w:rPr>
        <w:t xml:space="preserve"> </w:t>
      </w:r>
      <w:bookmarkEnd w:id="21"/>
      <w:r>
        <w:rPr>
          <w:color w:val="4F81BC"/>
        </w:rPr>
        <w:t>RWM</w:t>
      </w:r>
      <w:bookmarkEnd w:id="22"/>
    </w:p>
    <w:p w14:paraId="48AF0304" w14:textId="77777777" w:rsidR="000B24B6" w:rsidRDefault="000B24B6" w:rsidP="00CF7149">
      <w:pPr>
        <w:pStyle w:val="BodyText"/>
        <w:rPr>
          <w:b/>
        </w:rPr>
      </w:pPr>
    </w:p>
    <w:p w14:paraId="7D138B7D" w14:textId="77777777" w:rsidR="000B24B6" w:rsidRDefault="00F01708" w:rsidP="00CF7149">
      <w:pPr>
        <w:pStyle w:val="BodyText"/>
        <w:spacing w:before="199" w:line="276" w:lineRule="auto"/>
        <w:ind w:right="135"/>
        <w:jc w:val="both"/>
      </w:pPr>
      <w:r>
        <w:t xml:space="preserve">According to Eurostat (2014), RWM ranks 9th in unemployment amongst all European Regions, with a 27.6% unemployment rate (22.4% for men and 34.6% for women, 25 respectively). More specifically, long-term unemployment (≥12 months) reaches 16.5% amongst the Region's active population (2014). Unemployment amongst young people up to 24 years was 70.4% in 2013, while in 2014 it appeared to drop significantly to 49.6%, an estimate which is nevertheless considered unreliable by Eurostat. The average annual unemployment rate per Regional Unit between 2001 and 2014 is presented in Figure 1.5. From 2009 onwards, there is a swift increase in unemployment in all Regional Units where data is available. Since 2011, there is a gradual decrease in the average annual total unemployment rate in the Florina Regional Unit. In the </w:t>
      </w:r>
      <w:proofErr w:type="spellStart"/>
      <w:r>
        <w:t>Kozani</w:t>
      </w:r>
      <w:proofErr w:type="spellEnd"/>
      <w:r>
        <w:t xml:space="preserve"> and </w:t>
      </w:r>
      <w:proofErr w:type="spellStart"/>
      <w:r>
        <w:t>Kastoria</w:t>
      </w:r>
      <w:proofErr w:type="spellEnd"/>
      <w:r>
        <w:t xml:space="preserve"> Regional Units there is a drop of approximately four per cent (4%) between 2013 and 2014. There is no data available for the </w:t>
      </w:r>
      <w:proofErr w:type="spellStart"/>
      <w:r>
        <w:t>Grevena</w:t>
      </w:r>
      <w:proofErr w:type="spellEnd"/>
      <w:r>
        <w:t xml:space="preserve"> Regional</w:t>
      </w:r>
      <w:r>
        <w:rPr>
          <w:spacing w:val="-4"/>
        </w:rPr>
        <w:t xml:space="preserve"> </w:t>
      </w:r>
      <w:r>
        <w:t>Unit.</w:t>
      </w:r>
    </w:p>
    <w:p w14:paraId="71DB2ED9" w14:textId="77777777" w:rsidR="000B24B6" w:rsidRDefault="000B24B6" w:rsidP="00CF7149">
      <w:pPr>
        <w:pStyle w:val="BodyText"/>
        <w:rPr>
          <w:sz w:val="20"/>
        </w:rPr>
      </w:pPr>
    </w:p>
    <w:p w14:paraId="00A11F2A" w14:textId="77777777" w:rsidR="000B24B6" w:rsidRDefault="00F01708" w:rsidP="00CF7149">
      <w:pPr>
        <w:pStyle w:val="BodyText"/>
        <w:spacing w:before="6"/>
        <w:rPr>
          <w:sz w:val="25"/>
        </w:rPr>
      </w:pPr>
      <w:r>
        <w:rPr>
          <w:noProof/>
        </w:rPr>
        <w:drawing>
          <wp:anchor distT="0" distB="0" distL="0" distR="0" simplePos="0" relativeHeight="1096" behindDoc="0" locked="0" layoutInCell="1" allowOverlap="1" wp14:anchorId="0B690BBA" wp14:editId="57F38DB3">
            <wp:simplePos x="0" y="0"/>
            <wp:positionH relativeFrom="page">
              <wp:posOffset>1163955</wp:posOffset>
            </wp:positionH>
            <wp:positionV relativeFrom="paragraph">
              <wp:posOffset>211635</wp:posOffset>
            </wp:positionV>
            <wp:extent cx="5167977" cy="2856357"/>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5167977" cy="2856357"/>
                    </a:xfrm>
                    <a:prstGeom prst="rect">
                      <a:avLst/>
                    </a:prstGeom>
                  </pic:spPr>
                </pic:pic>
              </a:graphicData>
            </a:graphic>
          </wp:anchor>
        </w:drawing>
      </w:r>
    </w:p>
    <w:p w14:paraId="40354A20" w14:textId="77777777" w:rsidR="000B24B6" w:rsidRDefault="00F01708" w:rsidP="00CF7149">
      <w:pPr>
        <w:spacing w:before="191"/>
        <w:ind w:right="313"/>
      </w:pPr>
      <w:r>
        <w:rPr>
          <w:b/>
        </w:rPr>
        <w:t xml:space="preserve">Figure 1.5: </w:t>
      </w:r>
      <w:r>
        <w:t>Average annual unemployment rate per Regional Unit between 2001-2014</w:t>
      </w:r>
    </w:p>
    <w:p w14:paraId="57698C7C" w14:textId="77777777" w:rsidR="000B24B6" w:rsidRDefault="000B24B6" w:rsidP="00CF7149">
      <w:pPr>
        <w:pStyle w:val="BodyText"/>
        <w:rPr>
          <w:sz w:val="22"/>
        </w:rPr>
      </w:pPr>
    </w:p>
    <w:p w14:paraId="073F54B5" w14:textId="77777777" w:rsidR="000B24B6" w:rsidRDefault="000B24B6" w:rsidP="00CF7149">
      <w:pPr>
        <w:pStyle w:val="BodyText"/>
        <w:rPr>
          <w:sz w:val="22"/>
        </w:rPr>
      </w:pPr>
    </w:p>
    <w:p w14:paraId="23A14732" w14:textId="77777777" w:rsidR="000B24B6" w:rsidRDefault="00F01708" w:rsidP="00CF7149">
      <w:pPr>
        <w:pStyle w:val="Heading1"/>
        <w:numPr>
          <w:ilvl w:val="1"/>
          <w:numId w:val="15"/>
        </w:numPr>
        <w:tabs>
          <w:tab w:val="left" w:pos="481"/>
        </w:tabs>
        <w:spacing w:before="172"/>
        <w:ind w:left="0" w:firstLine="0"/>
        <w:jc w:val="both"/>
      </w:pPr>
      <w:bookmarkStart w:id="23" w:name="_TOC_250019"/>
      <w:bookmarkStart w:id="24" w:name="_Toc365879140"/>
      <w:r>
        <w:rPr>
          <w:color w:val="4F81BC"/>
        </w:rPr>
        <w:t>The Region of Western Macedonia and Europe 2020</w:t>
      </w:r>
      <w:r>
        <w:rPr>
          <w:color w:val="4F81BC"/>
          <w:spacing w:val="-14"/>
        </w:rPr>
        <w:t xml:space="preserve"> </w:t>
      </w:r>
      <w:bookmarkEnd w:id="23"/>
      <w:r>
        <w:rPr>
          <w:color w:val="4F81BC"/>
        </w:rPr>
        <w:t>strategy</w:t>
      </w:r>
      <w:bookmarkEnd w:id="24"/>
    </w:p>
    <w:p w14:paraId="7D351FC7" w14:textId="77777777" w:rsidR="000B24B6" w:rsidRDefault="00F01708" w:rsidP="00CF7149">
      <w:pPr>
        <w:pStyle w:val="BodyText"/>
        <w:spacing w:before="158" w:line="276" w:lineRule="auto"/>
        <w:ind w:right="133"/>
        <w:jc w:val="both"/>
      </w:pPr>
      <w:r>
        <w:t>Interregional cooperation zones are identified in the fields of transport networks, energy and telecommunications infrastructure, and management of common natural resources and development opportunities of particular mutual interest (i.e. entrepreneurship, rural development, tourism, culture, health, education). The region of   Western   Macedonia   in   terms   of   the   four   key   challenges   (Globalization,</w:t>
      </w:r>
    </w:p>
    <w:p w14:paraId="7A111498" w14:textId="77777777" w:rsidR="000B24B6" w:rsidRDefault="000B24B6" w:rsidP="00CF7149">
      <w:pPr>
        <w:spacing w:line="276" w:lineRule="auto"/>
        <w:jc w:val="both"/>
        <w:sectPr w:rsidR="000B24B6" w:rsidSect="004334DE">
          <w:pgSz w:w="11910" w:h="16840"/>
          <w:pgMar w:top="1760" w:right="1660" w:bottom="920" w:left="1680" w:header="708" w:footer="738" w:gutter="0"/>
          <w:cols w:space="720"/>
        </w:sectPr>
      </w:pPr>
    </w:p>
    <w:p w14:paraId="7C4FFC6F" w14:textId="77777777" w:rsidR="000B24B6" w:rsidRDefault="00F01708" w:rsidP="00CF7149">
      <w:pPr>
        <w:pStyle w:val="BodyText"/>
        <w:spacing w:before="5" w:line="276" w:lineRule="auto"/>
        <w:ind w:right="134"/>
        <w:jc w:val="both"/>
      </w:pPr>
      <w:r>
        <w:lastRenderedPageBreak/>
        <w:t>Demographic Change, Climate Change and Energy) as outlined at the "Europe 2020" Strategy is along with almost all of the EU Southern regions in a vulnerable situation and particularly regarding the Climate Change and Energy challenge.</w:t>
      </w:r>
    </w:p>
    <w:p w14:paraId="239419D9" w14:textId="77777777" w:rsidR="000B24B6" w:rsidRDefault="00F01708" w:rsidP="00CF7149">
      <w:pPr>
        <w:pStyle w:val="BodyText"/>
        <w:spacing w:before="123" w:line="276" w:lineRule="auto"/>
        <w:ind w:right="138"/>
        <w:jc w:val="both"/>
      </w:pPr>
      <w:r>
        <w:t>In the framework of the "Europe 2020" strategy, the region of Western Macedonia should focus on a reorientation to new approaches in public and private investments, targeted to low-carbon economy and through strengthening territorial cohesion and cooperation to face common problems.</w:t>
      </w:r>
    </w:p>
    <w:p w14:paraId="03B0667D" w14:textId="77777777" w:rsidR="000B24B6" w:rsidRDefault="000B24B6" w:rsidP="00CF7149">
      <w:pPr>
        <w:pStyle w:val="BodyText"/>
      </w:pPr>
    </w:p>
    <w:p w14:paraId="215875EB" w14:textId="77777777" w:rsidR="000B24B6" w:rsidRDefault="000B24B6" w:rsidP="00CF7149">
      <w:pPr>
        <w:pStyle w:val="BodyText"/>
        <w:spacing w:before="1"/>
        <w:rPr>
          <w:sz w:val="25"/>
        </w:rPr>
      </w:pPr>
    </w:p>
    <w:p w14:paraId="59B08E2A" w14:textId="77777777" w:rsidR="000B24B6" w:rsidRDefault="00F01708" w:rsidP="00CF7149">
      <w:pPr>
        <w:pStyle w:val="Heading1"/>
        <w:numPr>
          <w:ilvl w:val="1"/>
          <w:numId w:val="15"/>
        </w:numPr>
        <w:tabs>
          <w:tab w:val="left" w:pos="481"/>
        </w:tabs>
        <w:ind w:left="0" w:firstLine="0"/>
        <w:jc w:val="both"/>
      </w:pPr>
      <w:bookmarkStart w:id="25" w:name="_TOC_250018"/>
      <w:bookmarkStart w:id="26" w:name="_Toc365879141"/>
      <w:bookmarkEnd w:id="25"/>
      <w:r>
        <w:rPr>
          <w:color w:val="4F81BC"/>
        </w:rPr>
        <w:t>Summary</w:t>
      </w:r>
      <w:bookmarkEnd w:id="26"/>
    </w:p>
    <w:p w14:paraId="654ABA45" w14:textId="77777777" w:rsidR="000B24B6" w:rsidRDefault="00F01708" w:rsidP="00CF7149">
      <w:pPr>
        <w:pStyle w:val="BodyText"/>
        <w:spacing w:before="156" w:line="276" w:lineRule="auto"/>
        <w:ind w:right="142"/>
        <w:jc w:val="both"/>
      </w:pPr>
      <w:r>
        <w:t>In summary, the current production structure of the region is not able to absorb the "shock" resulting from the crisis. Nevertheless, and in conjunction with the general policy measures that needs to be taken at national level the region should seek a production model that will be adapted according to its potentials.</w:t>
      </w:r>
    </w:p>
    <w:p w14:paraId="7ED8E12C" w14:textId="77777777" w:rsidR="000B24B6" w:rsidRDefault="00F01708" w:rsidP="00CF7149">
      <w:pPr>
        <w:pStyle w:val="BodyText"/>
        <w:spacing w:before="121" w:line="276" w:lineRule="auto"/>
        <w:ind w:right="136"/>
        <w:jc w:val="both"/>
      </w:pPr>
      <w:r>
        <w:t>The region of Western Macedonia in the current programming period has developed important working relationships with the neighboring border regions and with other regions in the European area that are identified as areas of common interest. The areas of cooperation at transnational and cross-border level, focus on the common problems and prospects, strong economic, social and historical - cultural ties, common natural resources, common or complementary infrastructures ensuring the interoperability  and the planning beyond administrative</w:t>
      </w:r>
      <w:r>
        <w:rPr>
          <w:spacing w:val="-5"/>
        </w:rPr>
        <w:t xml:space="preserve"> </w:t>
      </w:r>
      <w:r>
        <w:t>boundaries.</w:t>
      </w:r>
    </w:p>
    <w:p w14:paraId="61435BB4" w14:textId="77777777" w:rsidR="000B24B6" w:rsidRDefault="000B24B6" w:rsidP="00CF7149">
      <w:pPr>
        <w:pStyle w:val="BodyText"/>
      </w:pPr>
    </w:p>
    <w:p w14:paraId="7021F901" w14:textId="77777777" w:rsidR="000B24B6" w:rsidRDefault="000B24B6" w:rsidP="00CF7149">
      <w:pPr>
        <w:pStyle w:val="BodyText"/>
        <w:spacing w:before="10"/>
      </w:pPr>
    </w:p>
    <w:p w14:paraId="625A9BCA" w14:textId="77777777" w:rsidR="000B24B6" w:rsidRDefault="00F01708" w:rsidP="00CF7149">
      <w:pPr>
        <w:pStyle w:val="Heading1"/>
        <w:numPr>
          <w:ilvl w:val="0"/>
          <w:numId w:val="15"/>
        </w:numPr>
        <w:tabs>
          <w:tab w:val="left" w:pos="361"/>
        </w:tabs>
        <w:ind w:left="0" w:firstLine="0"/>
        <w:jc w:val="both"/>
      </w:pPr>
      <w:bookmarkStart w:id="27" w:name="_TOC_250017"/>
      <w:bookmarkStart w:id="28" w:name="_Toc365879142"/>
      <w:r>
        <w:rPr>
          <w:color w:val="365F91"/>
        </w:rPr>
        <w:t>The Digital Economy in</w:t>
      </w:r>
      <w:r>
        <w:rPr>
          <w:color w:val="365F91"/>
          <w:spacing w:val="-8"/>
        </w:rPr>
        <w:t xml:space="preserve"> </w:t>
      </w:r>
      <w:bookmarkEnd w:id="27"/>
      <w:r>
        <w:rPr>
          <w:color w:val="365F91"/>
        </w:rPr>
        <w:t>Greece</w:t>
      </w:r>
      <w:bookmarkEnd w:id="28"/>
    </w:p>
    <w:p w14:paraId="49177B1C" w14:textId="77777777" w:rsidR="000B24B6" w:rsidRDefault="000B24B6" w:rsidP="00CF7149">
      <w:pPr>
        <w:pStyle w:val="BodyText"/>
        <w:rPr>
          <w:b/>
        </w:rPr>
      </w:pPr>
    </w:p>
    <w:p w14:paraId="24DABC23" w14:textId="77777777" w:rsidR="000B24B6" w:rsidRDefault="000B24B6" w:rsidP="00CF7149">
      <w:pPr>
        <w:pStyle w:val="BodyText"/>
        <w:spacing w:before="6"/>
        <w:rPr>
          <w:b/>
          <w:sz w:val="27"/>
        </w:rPr>
      </w:pPr>
    </w:p>
    <w:p w14:paraId="767051D2" w14:textId="59DA217E" w:rsidR="0067489A" w:rsidRDefault="00F01708" w:rsidP="00CF7149">
      <w:pPr>
        <w:pStyle w:val="BodyText"/>
        <w:spacing w:after="120" w:line="276" w:lineRule="auto"/>
        <w:ind w:right="136"/>
        <w:jc w:val="both"/>
      </w:pPr>
      <w:r>
        <w:t xml:space="preserve">In terms of the Digital Economy in Greece, the information available is mainly at a national level as the policies implemented until recently i.e. during the period 2007- 2013 were implemented at a national level. As such the information presented in this </w:t>
      </w:r>
      <w:r w:rsidR="00786CA3">
        <w:t>section</w:t>
      </w:r>
      <w:r>
        <w:t xml:space="preserve"> concern county level information.</w:t>
      </w:r>
    </w:p>
    <w:p w14:paraId="4DFFCD97" w14:textId="77777777" w:rsidR="0040264F" w:rsidRDefault="0067489A" w:rsidP="00CF7149">
      <w:pPr>
        <w:pStyle w:val="BodyText"/>
        <w:spacing w:after="120" w:line="276" w:lineRule="auto"/>
        <w:ind w:right="136"/>
        <w:jc w:val="both"/>
      </w:pPr>
      <w:r>
        <w:t>Focusing on the Greek case and especially on the national strategies for the next medium term period, the Ministry of Administrative Reform and e-Governance presents the main vision of the Greek e-government strategy for the period 2014-2020 which can be specified as follows: “Greece aims to build a more efficient, transparent and accountable administration, through the use of ICT and the support of the necessary governance and monitoring mechanisms, while maximizing constituent satisfaction, increasing participation and recovering confidence by offering constantly enhanced electronic services and promoting a new digital culture.” Within this context and given the crucial importance of e-governance for the efficient transaction of public administration with citizens and businesses, strategic priorities on digitization should be driven by several fundamental principles as presented below:</w:t>
      </w:r>
    </w:p>
    <w:p w14:paraId="697EEDB3" w14:textId="77777777" w:rsidR="0067489A" w:rsidRDefault="0067489A" w:rsidP="00CF7149">
      <w:pPr>
        <w:pStyle w:val="BodyText"/>
        <w:numPr>
          <w:ilvl w:val="0"/>
          <w:numId w:val="17"/>
        </w:numPr>
        <w:spacing w:line="276" w:lineRule="auto"/>
        <w:ind w:left="0" w:right="135" w:firstLine="0"/>
        <w:jc w:val="both"/>
      </w:pPr>
      <w:r>
        <w:t>Interoperability</w:t>
      </w:r>
    </w:p>
    <w:p w14:paraId="4571CFAF" w14:textId="7FB69044" w:rsidR="0067489A" w:rsidRDefault="00D6727D" w:rsidP="00CF7149">
      <w:pPr>
        <w:pStyle w:val="BodyText"/>
        <w:numPr>
          <w:ilvl w:val="0"/>
          <w:numId w:val="17"/>
        </w:numPr>
        <w:spacing w:line="276" w:lineRule="auto"/>
        <w:ind w:left="0" w:right="135" w:firstLine="0"/>
        <w:jc w:val="both"/>
      </w:pPr>
      <w:r>
        <w:t>Compliance</w:t>
      </w:r>
      <w:r w:rsidR="0067489A">
        <w:t xml:space="preserve"> or justification</w:t>
      </w:r>
    </w:p>
    <w:p w14:paraId="3A393661" w14:textId="77777777" w:rsidR="0067489A" w:rsidRDefault="0067489A" w:rsidP="00CF7149">
      <w:pPr>
        <w:pStyle w:val="BodyText"/>
        <w:numPr>
          <w:ilvl w:val="0"/>
          <w:numId w:val="17"/>
        </w:numPr>
        <w:spacing w:line="276" w:lineRule="auto"/>
        <w:ind w:left="0" w:right="135" w:firstLine="0"/>
        <w:jc w:val="both"/>
      </w:pPr>
      <w:r>
        <w:lastRenderedPageBreak/>
        <w:t>Integration</w:t>
      </w:r>
    </w:p>
    <w:p w14:paraId="3FE7FDDB" w14:textId="77777777" w:rsidR="0067489A" w:rsidRDefault="0067489A" w:rsidP="00CF7149">
      <w:pPr>
        <w:pStyle w:val="BodyText"/>
        <w:numPr>
          <w:ilvl w:val="0"/>
          <w:numId w:val="17"/>
        </w:numPr>
        <w:spacing w:line="276" w:lineRule="auto"/>
        <w:ind w:left="0" w:right="135" w:firstLine="0"/>
        <w:jc w:val="both"/>
      </w:pPr>
      <w:r>
        <w:t>Conservation – Non recurrence</w:t>
      </w:r>
    </w:p>
    <w:p w14:paraId="42029380" w14:textId="77777777" w:rsidR="0067489A" w:rsidRDefault="0067489A" w:rsidP="00CF7149">
      <w:pPr>
        <w:pStyle w:val="BodyText"/>
        <w:numPr>
          <w:ilvl w:val="0"/>
          <w:numId w:val="17"/>
        </w:numPr>
        <w:spacing w:line="276" w:lineRule="auto"/>
        <w:ind w:left="0" w:right="135" w:firstLine="0"/>
        <w:jc w:val="both"/>
      </w:pPr>
      <w:r>
        <w:t>Single data entry</w:t>
      </w:r>
    </w:p>
    <w:p w14:paraId="77E16046" w14:textId="77777777" w:rsidR="0067489A" w:rsidRDefault="0067489A" w:rsidP="00CF7149">
      <w:pPr>
        <w:pStyle w:val="BodyText"/>
        <w:numPr>
          <w:ilvl w:val="0"/>
          <w:numId w:val="17"/>
        </w:numPr>
        <w:spacing w:line="276" w:lineRule="auto"/>
        <w:ind w:left="0" w:right="135" w:firstLine="0"/>
        <w:jc w:val="both"/>
      </w:pPr>
      <w:r>
        <w:t>Feasibility – Sustainability</w:t>
      </w:r>
    </w:p>
    <w:p w14:paraId="1C376846" w14:textId="77777777" w:rsidR="0067489A" w:rsidRDefault="0067489A" w:rsidP="00CF7149">
      <w:pPr>
        <w:pStyle w:val="BodyText"/>
        <w:numPr>
          <w:ilvl w:val="0"/>
          <w:numId w:val="17"/>
        </w:numPr>
        <w:spacing w:line="276" w:lineRule="auto"/>
        <w:ind w:left="0" w:right="135" w:firstLine="0"/>
        <w:jc w:val="both"/>
      </w:pPr>
      <w:r>
        <w:t>Transparency – Confidence recovery</w:t>
      </w:r>
    </w:p>
    <w:p w14:paraId="14A80F3D" w14:textId="77777777" w:rsidR="0067489A" w:rsidRDefault="0067489A" w:rsidP="00CF7149">
      <w:pPr>
        <w:pStyle w:val="BodyText"/>
        <w:numPr>
          <w:ilvl w:val="0"/>
          <w:numId w:val="17"/>
        </w:numPr>
        <w:spacing w:line="276" w:lineRule="auto"/>
        <w:ind w:left="0" w:right="135" w:firstLine="0"/>
        <w:jc w:val="both"/>
      </w:pPr>
      <w:r>
        <w:t>E-Accessibility</w:t>
      </w:r>
    </w:p>
    <w:p w14:paraId="0E5D476B" w14:textId="77777777" w:rsidR="0067489A" w:rsidRDefault="0067489A" w:rsidP="00CF7149">
      <w:pPr>
        <w:pStyle w:val="BodyText"/>
        <w:numPr>
          <w:ilvl w:val="0"/>
          <w:numId w:val="17"/>
        </w:numPr>
        <w:spacing w:line="276" w:lineRule="auto"/>
        <w:ind w:left="0" w:right="135" w:firstLine="0"/>
        <w:jc w:val="both"/>
      </w:pPr>
      <w:r>
        <w:t>Security – Privacy</w:t>
      </w:r>
    </w:p>
    <w:p w14:paraId="2B898673" w14:textId="77777777" w:rsidR="0067489A" w:rsidRDefault="0067489A" w:rsidP="00CF7149">
      <w:pPr>
        <w:pStyle w:val="BodyText"/>
        <w:numPr>
          <w:ilvl w:val="0"/>
          <w:numId w:val="17"/>
        </w:numPr>
        <w:spacing w:line="276" w:lineRule="auto"/>
        <w:ind w:left="0" w:right="135" w:firstLine="0"/>
        <w:jc w:val="both"/>
      </w:pPr>
      <w:r>
        <w:t>Citizen Participation</w:t>
      </w:r>
    </w:p>
    <w:p w14:paraId="55F7B48E" w14:textId="77777777" w:rsidR="0067489A" w:rsidRPr="0067489A" w:rsidRDefault="0067489A" w:rsidP="00CF7149">
      <w:pPr>
        <w:widowControl/>
        <w:rPr>
          <w:rFonts w:ascii="Times" w:hAnsi="Times"/>
          <w:sz w:val="20"/>
          <w:szCs w:val="20"/>
          <w:lang w:val="en-GB"/>
        </w:rPr>
      </w:pPr>
      <w:r w:rsidRPr="0067489A">
        <w:rPr>
          <w:rFonts w:ascii="Times" w:hAnsi="Times"/>
          <w:sz w:val="20"/>
          <w:szCs w:val="20"/>
          <w:lang w:val="en-GB"/>
        </w:rPr>
        <w:t>Source: Ministry of Administrative Reform and E-Governance</w:t>
      </w:r>
    </w:p>
    <w:p w14:paraId="1AD69011" w14:textId="77777777" w:rsidR="0067489A" w:rsidRDefault="0067489A" w:rsidP="00CF7149">
      <w:pPr>
        <w:pStyle w:val="BodyText"/>
        <w:spacing w:line="276" w:lineRule="auto"/>
        <w:ind w:right="135"/>
        <w:jc w:val="both"/>
      </w:pPr>
    </w:p>
    <w:p w14:paraId="3461A5E8" w14:textId="77777777" w:rsidR="0067489A" w:rsidRDefault="0067489A" w:rsidP="00CF7149">
      <w:pPr>
        <w:pStyle w:val="BodyText"/>
        <w:spacing w:line="276" w:lineRule="auto"/>
        <w:ind w:right="135"/>
        <w:jc w:val="both"/>
      </w:pPr>
      <w:r>
        <w:t>In order to develop e-government and efficient ICT penetration within the public sector, recently the relevant policy makers in Greece have set the following general strategic goals:</w:t>
      </w:r>
    </w:p>
    <w:p w14:paraId="212684EF" w14:textId="77777777" w:rsidR="0067489A" w:rsidRDefault="0067489A" w:rsidP="00CF7149">
      <w:pPr>
        <w:pStyle w:val="BodyText"/>
        <w:spacing w:line="276" w:lineRule="auto"/>
        <w:ind w:right="135"/>
        <w:jc w:val="both"/>
      </w:pPr>
      <w:r>
        <w:rPr>
          <w:noProof/>
        </w:rPr>
        <w:drawing>
          <wp:inline distT="0" distB="0" distL="0" distR="0" wp14:anchorId="358FEF88" wp14:editId="6DE516A2">
            <wp:extent cx="3760234" cy="2979439"/>
            <wp:effectExtent l="0" t="0" r="0" b="0"/>
            <wp:docPr id="6" name="Picture 6" descr="SSD:Users:admin:Desktop:Screen Shot 2017-03-16 at 13.43.5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admin:Desktop:Screen Shot 2017-03-16 at 13.43.53 (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2310" t="37752" r="30884" b="11565"/>
                    <a:stretch/>
                  </pic:blipFill>
                  <pic:spPr bwMode="auto">
                    <a:xfrm>
                      <a:off x="0" y="0"/>
                      <a:ext cx="3763578" cy="2982089"/>
                    </a:xfrm>
                    <a:prstGeom prst="rect">
                      <a:avLst/>
                    </a:prstGeom>
                    <a:noFill/>
                    <a:ln>
                      <a:noFill/>
                    </a:ln>
                    <a:extLst>
                      <a:ext uri="{53640926-AAD7-44d8-BBD7-CCE9431645EC}">
                        <a14:shadowObscured xmlns:a14="http://schemas.microsoft.com/office/drawing/2010/main"/>
                      </a:ext>
                    </a:extLst>
                  </pic:spPr>
                </pic:pic>
              </a:graphicData>
            </a:graphic>
          </wp:inline>
        </w:drawing>
      </w:r>
    </w:p>
    <w:p w14:paraId="5DC67B85" w14:textId="77777777" w:rsidR="0067489A" w:rsidRDefault="0067489A" w:rsidP="00CF7149">
      <w:pPr>
        <w:pStyle w:val="BodyText"/>
        <w:spacing w:line="276" w:lineRule="auto"/>
        <w:ind w:right="135"/>
        <w:jc w:val="both"/>
      </w:pPr>
      <w:r w:rsidRPr="0067489A">
        <w:rPr>
          <w:b/>
        </w:rPr>
        <w:t>Figure 2.1</w:t>
      </w:r>
      <w:r>
        <w:t xml:space="preserve"> e- Government strategic target (2014-2020), Source: Greek e-government strategy (2014-2020)</w:t>
      </w:r>
    </w:p>
    <w:p w14:paraId="227D8E16" w14:textId="77777777" w:rsidR="0067489A" w:rsidRDefault="0067489A" w:rsidP="00CF7149">
      <w:pPr>
        <w:pStyle w:val="BodyText"/>
        <w:spacing w:line="276" w:lineRule="auto"/>
        <w:ind w:right="135"/>
        <w:jc w:val="both"/>
      </w:pPr>
    </w:p>
    <w:p w14:paraId="45C0A3A1" w14:textId="77777777" w:rsidR="0067489A" w:rsidRDefault="0067489A" w:rsidP="00CF7149">
      <w:pPr>
        <w:pStyle w:val="BodyText"/>
        <w:spacing w:line="276" w:lineRule="auto"/>
        <w:ind w:right="135"/>
        <w:jc w:val="both"/>
      </w:pPr>
      <w:r>
        <w:t>The following table describes digital projects in Greece of which their implementation has been recently undertaken, characterized thus as an ongoing process, or their implementation has been recently decided and it is expected to start in the near future.</w:t>
      </w:r>
    </w:p>
    <w:p w14:paraId="0A5235D4" w14:textId="1AFE8212" w:rsidR="0067489A" w:rsidRDefault="0067489A" w:rsidP="00CF7149">
      <w:pPr>
        <w:pStyle w:val="BodyText"/>
        <w:spacing w:line="276" w:lineRule="auto"/>
        <w:ind w:right="135"/>
        <w:jc w:val="both"/>
      </w:pPr>
      <w:r>
        <w:t xml:space="preserve">More particularly, table 1 provides detailed information on recent digital </w:t>
      </w:r>
      <w:r w:rsidR="001948C8">
        <w:t>programs</w:t>
      </w:r>
      <w:r>
        <w:t xml:space="preserve"> with </w:t>
      </w:r>
      <w:r>
        <w:softHyphen/>
      </w:r>
      <w:r>
        <w:softHyphen/>
        <w:t>their actions, expected benefits, cost and the dates of design and start of implementation.</w:t>
      </w:r>
    </w:p>
    <w:p w14:paraId="0EE7AD6E" w14:textId="77777777" w:rsidR="00DD2E05" w:rsidRDefault="00DD2E05" w:rsidP="00CF7149">
      <w:pPr>
        <w:pStyle w:val="BodyText"/>
        <w:spacing w:line="276" w:lineRule="auto"/>
        <w:ind w:right="135"/>
        <w:jc w:val="both"/>
      </w:pPr>
    </w:p>
    <w:p w14:paraId="68F51D44" w14:textId="77777777" w:rsidR="00DD2E05" w:rsidRDefault="00DD2E05" w:rsidP="00CF7149">
      <w:pPr>
        <w:pStyle w:val="BodyText"/>
        <w:spacing w:line="276" w:lineRule="auto"/>
        <w:ind w:right="135"/>
        <w:jc w:val="both"/>
      </w:pPr>
    </w:p>
    <w:p w14:paraId="1E709E69" w14:textId="77777777" w:rsidR="00DD2E05" w:rsidRDefault="00DD2E05" w:rsidP="00CF7149">
      <w:pPr>
        <w:pStyle w:val="BodyText"/>
        <w:spacing w:line="276" w:lineRule="auto"/>
        <w:ind w:right="135"/>
        <w:jc w:val="both"/>
      </w:pPr>
    </w:p>
    <w:p w14:paraId="6179DA6A" w14:textId="77777777" w:rsidR="00DD2E05" w:rsidRDefault="00DD2E05" w:rsidP="00CF7149">
      <w:pPr>
        <w:pStyle w:val="BodyText"/>
        <w:spacing w:line="276" w:lineRule="auto"/>
        <w:ind w:right="135"/>
        <w:jc w:val="both"/>
      </w:pPr>
    </w:p>
    <w:p w14:paraId="1ABCFE29" w14:textId="77777777" w:rsidR="00DD2E05" w:rsidRDefault="00DD2E05" w:rsidP="00CF7149">
      <w:pPr>
        <w:pStyle w:val="BodyText"/>
        <w:spacing w:line="276" w:lineRule="auto"/>
        <w:ind w:right="135"/>
        <w:jc w:val="both"/>
      </w:pPr>
    </w:p>
    <w:p w14:paraId="5F6F22B7" w14:textId="77777777" w:rsidR="00DD2E05" w:rsidRDefault="00DD2E05" w:rsidP="00CF7149">
      <w:pPr>
        <w:pStyle w:val="BodyText"/>
        <w:spacing w:line="276" w:lineRule="auto"/>
        <w:ind w:right="135"/>
        <w:jc w:val="both"/>
      </w:pPr>
    </w:p>
    <w:p w14:paraId="4593ACAF" w14:textId="77777777" w:rsidR="00DD2E05" w:rsidRDefault="00DD2E05" w:rsidP="00CF7149">
      <w:pPr>
        <w:pStyle w:val="BodyText"/>
        <w:spacing w:line="276" w:lineRule="auto"/>
        <w:ind w:right="135"/>
        <w:jc w:val="both"/>
      </w:pPr>
    </w:p>
    <w:p w14:paraId="4D54861F" w14:textId="77777777" w:rsidR="00DD2E05" w:rsidRDefault="00DD2E05" w:rsidP="00CF7149">
      <w:pPr>
        <w:pStyle w:val="BodyText"/>
        <w:spacing w:line="276" w:lineRule="auto"/>
        <w:ind w:right="135"/>
        <w:jc w:val="both"/>
      </w:pPr>
    </w:p>
    <w:p w14:paraId="3EAA3737" w14:textId="77777777" w:rsidR="00DD2E05" w:rsidRDefault="00DD2E05" w:rsidP="00CF7149">
      <w:pPr>
        <w:pStyle w:val="BodyText"/>
        <w:spacing w:line="276" w:lineRule="auto"/>
        <w:ind w:right="135"/>
        <w:jc w:val="both"/>
      </w:pPr>
    </w:p>
    <w:p w14:paraId="23151EA9" w14:textId="77777777" w:rsidR="00DD2E05" w:rsidRDefault="00DD2E05" w:rsidP="00CF7149">
      <w:pPr>
        <w:pStyle w:val="BodyText"/>
        <w:spacing w:line="276" w:lineRule="auto"/>
        <w:ind w:right="135"/>
        <w:jc w:val="both"/>
      </w:pPr>
    </w:p>
    <w:p w14:paraId="7C45FF86" w14:textId="77777777" w:rsidR="00DD2E05" w:rsidRPr="00DD2E05" w:rsidRDefault="00DD2E05" w:rsidP="00CF7149">
      <w:pPr>
        <w:pStyle w:val="BodyText"/>
        <w:spacing w:line="276" w:lineRule="auto"/>
        <w:ind w:right="135"/>
        <w:jc w:val="both"/>
        <w:rPr>
          <w:b/>
        </w:rPr>
      </w:pPr>
      <w:r w:rsidRPr="00DD2E05">
        <w:rPr>
          <w:b/>
        </w:rPr>
        <w:t>Table 2.1</w:t>
      </w:r>
      <w:r>
        <w:rPr>
          <w:b/>
        </w:rPr>
        <w:t xml:space="preserve"> Recent Digital Projects and Supportive Policy Actions in Greece</w:t>
      </w:r>
    </w:p>
    <w:p w14:paraId="2468B87C" w14:textId="77777777" w:rsidR="00DD2E05" w:rsidRDefault="00DD2E05" w:rsidP="00CF7149">
      <w:pPr>
        <w:pStyle w:val="BodyText"/>
        <w:spacing w:line="276" w:lineRule="auto"/>
        <w:ind w:right="135"/>
        <w:jc w:val="both"/>
      </w:pPr>
    </w:p>
    <w:p w14:paraId="607A29D0" w14:textId="77777777" w:rsidR="00DD2E05" w:rsidRDefault="00DD2E05" w:rsidP="00CF7149">
      <w:pPr>
        <w:pStyle w:val="BodyText"/>
        <w:spacing w:line="276" w:lineRule="auto"/>
        <w:ind w:right="135"/>
        <w:jc w:val="both"/>
      </w:pPr>
      <w:r>
        <w:rPr>
          <w:noProof/>
        </w:rPr>
        <w:drawing>
          <wp:inline distT="0" distB="0" distL="0" distR="0" wp14:anchorId="08A24A14" wp14:editId="5500933E">
            <wp:extent cx="4737735" cy="6134451"/>
            <wp:effectExtent l="0" t="0" r="0" b="0"/>
            <wp:docPr id="2" name="Picture 7" descr="SSD:Users:admin:Desktop:Screen Shot 2017-03-16 at 13.48.2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admin:Desktop:Screen Shot 2017-03-16 at 13.48.22 (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3988" t="16558" r="32617" b="6558"/>
                    <a:stretch/>
                  </pic:blipFill>
                  <pic:spPr bwMode="auto">
                    <a:xfrm>
                      <a:off x="0" y="0"/>
                      <a:ext cx="4741574" cy="6139422"/>
                    </a:xfrm>
                    <a:prstGeom prst="rect">
                      <a:avLst/>
                    </a:prstGeom>
                    <a:noFill/>
                    <a:ln>
                      <a:noFill/>
                    </a:ln>
                    <a:extLst>
                      <a:ext uri="{53640926-AAD7-44d8-BBD7-CCE9431645EC}">
                        <a14:shadowObscured xmlns:a14="http://schemas.microsoft.com/office/drawing/2010/main"/>
                      </a:ext>
                    </a:extLst>
                  </pic:spPr>
                </pic:pic>
              </a:graphicData>
            </a:graphic>
          </wp:inline>
        </w:drawing>
      </w:r>
    </w:p>
    <w:p w14:paraId="49A2F651" w14:textId="77777777" w:rsidR="00DD2E05" w:rsidRDefault="00DD2E05" w:rsidP="00CF7149">
      <w:pPr>
        <w:pStyle w:val="BodyText"/>
        <w:spacing w:line="276" w:lineRule="auto"/>
        <w:ind w:right="135"/>
        <w:jc w:val="both"/>
      </w:pPr>
    </w:p>
    <w:p w14:paraId="0BD04E88" w14:textId="77777777" w:rsidR="00DD2E05" w:rsidRDefault="00DD2E05" w:rsidP="00CF7149">
      <w:pPr>
        <w:pStyle w:val="BodyText"/>
        <w:spacing w:before="121" w:line="276" w:lineRule="auto"/>
        <w:ind w:right="144"/>
        <w:jc w:val="both"/>
      </w:pPr>
      <w:r>
        <w:rPr>
          <w:noProof/>
        </w:rPr>
        <w:lastRenderedPageBreak/>
        <w:drawing>
          <wp:inline distT="0" distB="0" distL="0" distR="0" wp14:anchorId="121D9149" wp14:editId="135B563E">
            <wp:extent cx="4877834" cy="2767004"/>
            <wp:effectExtent l="0" t="0" r="0" b="0"/>
            <wp:docPr id="4" name="Picture 9" descr="SSD:Users:admin:Desktop:Screen Shot 2017-03-16 at 13.48.2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admin:Desktop:Screen Shot 2017-03-16 at 13.48.26 (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4065" t="19793" r="32465" b="46519"/>
                    <a:stretch/>
                  </pic:blipFill>
                  <pic:spPr bwMode="auto">
                    <a:xfrm>
                      <a:off x="0" y="0"/>
                      <a:ext cx="4882132" cy="2769442"/>
                    </a:xfrm>
                    <a:prstGeom prst="rect">
                      <a:avLst/>
                    </a:prstGeom>
                    <a:noFill/>
                    <a:ln>
                      <a:noFill/>
                    </a:ln>
                    <a:extLst>
                      <a:ext uri="{53640926-AAD7-44d8-BBD7-CCE9431645EC}">
                        <a14:shadowObscured xmlns:a14="http://schemas.microsoft.com/office/drawing/2010/main"/>
                      </a:ext>
                    </a:extLst>
                  </pic:spPr>
                </pic:pic>
              </a:graphicData>
            </a:graphic>
          </wp:inline>
        </w:drawing>
      </w:r>
    </w:p>
    <w:p w14:paraId="5161675C" w14:textId="77777777" w:rsidR="00DD2E05" w:rsidRDefault="00DD2E05" w:rsidP="00CF7149">
      <w:pPr>
        <w:pStyle w:val="BodyText"/>
        <w:spacing w:before="121" w:line="276" w:lineRule="auto"/>
        <w:ind w:right="144"/>
        <w:jc w:val="both"/>
      </w:pPr>
    </w:p>
    <w:p w14:paraId="587EA22F" w14:textId="6AB34677" w:rsidR="003433E7" w:rsidRDefault="00F01708" w:rsidP="00CF7149">
      <w:pPr>
        <w:pStyle w:val="BodyText"/>
        <w:spacing w:before="121" w:line="276" w:lineRule="auto"/>
        <w:ind w:right="144"/>
        <w:jc w:val="both"/>
      </w:pPr>
      <w:r>
        <w:t>For the purpose of this study and the SKILL</w:t>
      </w:r>
      <w:r w:rsidR="001C5D76">
        <w:t>S+ project the priority focus is</w:t>
      </w:r>
      <w:r>
        <w:t xml:space="preserve"> on </w:t>
      </w:r>
      <w:r w:rsidR="003433E7">
        <w:t xml:space="preserve">Axis 2 – Investment Priority 2c – Enhancement of ICT applications in e-government, </w:t>
      </w:r>
      <w:proofErr w:type="gramStart"/>
      <w:r w:rsidR="003433E7">
        <w:t>e-learning</w:t>
      </w:r>
      <w:proofErr w:type="gramEnd"/>
      <w:r w:rsidR="003433E7">
        <w:t xml:space="preserve">, e-inclusion, e-culture and e-health.  </w:t>
      </w:r>
    </w:p>
    <w:p w14:paraId="562AD89E" w14:textId="7C8244DA" w:rsidR="003433E7" w:rsidRDefault="003433E7" w:rsidP="00CF7149">
      <w:pPr>
        <w:pStyle w:val="BodyText"/>
        <w:spacing w:before="121" w:line="276" w:lineRule="auto"/>
        <w:ind w:right="144"/>
        <w:jc w:val="both"/>
      </w:pPr>
      <w:r>
        <w:t>The policy's objective is to improve electronic services for citizens and businesses and addresses both SME and the public sector. About 10</w:t>
      </w:r>
      <w:r w:rsidR="00FE698E">
        <w:t>, 36</w:t>
      </w:r>
      <w:r>
        <w:t xml:space="preserve"> million Euro are available to finance e-solutions (ERDF) and 400k Euro for the enhancement of e-skills (ESF). The policy is part of the ROP of Western Macedonia, which is managed and implemented by PP4.</w:t>
      </w:r>
    </w:p>
    <w:p w14:paraId="56A5A021" w14:textId="0B87C9D3" w:rsidR="003433E7" w:rsidRDefault="003433E7" w:rsidP="00CF7149">
      <w:pPr>
        <w:pStyle w:val="NormalWeb"/>
        <w:spacing w:line="276" w:lineRule="auto"/>
        <w:jc w:val="both"/>
      </w:pPr>
      <w:r>
        <w:t>The policy contributes to the region's objective to become a "digital region" with innovative businesses. Funding from the programme is meant to be used to reverse the decreasing course of the business sector accelerated by the ongoing economic crisis, to address the consequences that come from an economically deprived region such as Western Macedonia is considered to be, and to improve the quality of life and innovativeness of business operations by taking advantage of modern ICT with regard to the region's SME, the policy shall contribute to create a "culture of openness, strengthening the development of tools for the promotion of the Greek enterprises and products through the internet, aiming to expand in international markets".</w:t>
      </w:r>
    </w:p>
    <w:p w14:paraId="46A4B685" w14:textId="004AC56B" w:rsidR="003433E7" w:rsidRDefault="003433E7" w:rsidP="00CF7149">
      <w:pPr>
        <w:pStyle w:val="NormalWeb"/>
        <w:spacing w:line="276" w:lineRule="auto"/>
        <w:jc w:val="both"/>
      </w:pPr>
      <w:r>
        <w:t> Despite the overall increase in broadband connectivity, access to both remote and rural areas still remain restricted due to high costs resulting from both the low population density and the aspect of distance. Businesses and citizens of peripheral parts of the region alike experience the negative impacts of the digital and broadband gap in relation to urban centres and the rest of Europe.</w:t>
      </w:r>
    </w:p>
    <w:p w14:paraId="1DD8287D" w14:textId="77777777" w:rsidR="000B24B6" w:rsidRDefault="000B24B6" w:rsidP="00CF7149">
      <w:pPr>
        <w:pStyle w:val="BodyText"/>
        <w:spacing w:before="10"/>
      </w:pPr>
    </w:p>
    <w:p w14:paraId="0895F4DE" w14:textId="77777777" w:rsidR="000B24B6" w:rsidRDefault="00F01708" w:rsidP="00CF7149">
      <w:pPr>
        <w:pStyle w:val="Heading1"/>
        <w:numPr>
          <w:ilvl w:val="1"/>
          <w:numId w:val="15"/>
        </w:numPr>
        <w:tabs>
          <w:tab w:val="left" w:pos="481"/>
        </w:tabs>
        <w:ind w:left="0" w:firstLine="0"/>
        <w:jc w:val="both"/>
      </w:pPr>
      <w:bookmarkStart w:id="29" w:name="_TOC_250016"/>
      <w:bookmarkStart w:id="30" w:name="_Toc365879143"/>
      <w:r>
        <w:rPr>
          <w:color w:val="4F81BC"/>
        </w:rPr>
        <w:t>Greece’s Digital Economy</w:t>
      </w:r>
      <w:r>
        <w:rPr>
          <w:color w:val="4F81BC"/>
          <w:spacing w:val="-8"/>
        </w:rPr>
        <w:t xml:space="preserve"> </w:t>
      </w:r>
      <w:bookmarkEnd w:id="29"/>
      <w:r>
        <w:rPr>
          <w:color w:val="4F81BC"/>
        </w:rPr>
        <w:t>Profile</w:t>
      </w:r>
      <w:bookmarkEnd w:id="30"/>
    </w:p>
    <w:p w14:paraId="7208F0B5" w14:textId="6239C3B2" w:rsidR="000B24B6" w:rsidRDefault="00F01708" w:rsidP="00CF7149">
      <w:pPr>
        <w:pStyle w:val="BodyText"/>
        <w:spacing w:before="158" w:line="276" w:lineRule="auto"/>
        <w:ind w:right="136"/>
        <w:jc w:val="both"/>
      </w:pPr>
      <w:r>
        <w:t xml:space="preserve">Greece ranks 26th out of the 28 EU Member States in the European Commission Digital </w:t>
      </w:r>
      <w:r>
        <w:lastRenderedPageBreak/>
        <w:t>Economy and Society Index (DESI) 2016. Greece is part of the falling behind cluster of countries: its score is lower than the EU average and over the last year it grew at a slower pace than the EU. The Human Capital dimension (i.e. digital skills) is where Greece made most progress; however, levels of digital skills remain low and hamper</w:t>
      </w:r>
      <w:r>
        <w:rPr>
          <w:spacing w:val="37"/>
        </w:rPr>
        <w:t xml:space="preserve"> </w:t>
      </w:r>
      <w:r>
        <w:t>developments</w:t>
      </w:r>
      <w:r>
        <w:rPr>
          <w:spacing w:val="39"/>
        </w:rPr>
        <w:t xml:space="preserve"> </w:t>
      </w:r>
      <w:r>
        <w:t>in</w:t>
      </w:r>
      <w:r>
        <w:rPr>
          <w:spacing w:val="39"/>
        </w:rPr>
        <w:t xml:space="preserve"> </w:t>
      </w:r>
      <w:r>
        <w:t>the</w:t>
      </w:r>
      <w:r>
        <w:rPr>
          <w:spacing w:val="38"/>
        </w:rPr>
        <w:t xml:space="preserve"> </w:t>
      </w:r>
      <w:r>
        <w:t>Use</w:t>
      </w:r>
      <w:r>
        <w:rPr>
          <w:spacing w:val="37"/>
        </w:rPr>
        <w:t xml:space="preserve"> </w:t>
      </w:r>
      <w:r>
        <w:t>of</w:t>
      </w:r>
      <w:r>
        <w:rPr>
          <w:spacing w:val="40"/>
        </w:rPr>
        <w:t xml:space="preserve"> </w:t>
      </w:r>
      <w:r>
        <w:t>Internet</w:t>
      </w:r>
      <w:r>
        <w:rPr>
          <w:spacing w:val="39"/>
        </w:rPr>
        <w:t xml:space="preserve"> </w:t>
      </w:r>
      <w:r>
        <w:t>by</w:t>
      </w:r>
      <w:r>
        <w:rPr>
          <w:spacing w:val="36"/>
        </w:rPr>
        <w:t xml:space="preserve"> </w:t>
      </w:r>
      <w:r>
        <w:t>citizens,</w:t>
      </w:r>
      <w:r>
        <w:rPr>
          <w:spacing w:val="38"/>
        </w:rPr>
        <w:t xml:space="preserve"> </w:t>
      </w:r>
      <w:r>
        <w:t>the</w:t>
      </w:r>
      <w:r>
        <w:rPr>
          <w:spacing w:val="40"/>
        </w:rPr>
        <w:t xml:space="preserve"> </w:t>
      </w:r>
      <w:r>
        <w:t>Integration</w:t>
      </w:r>
      <w:r>
        <w:rPr>
          <w:spacing w:val="38"/>
        </w:rPr>
        <w:t xml:space="preserve"> </w:t>
      </w:r>
      <w:r>
        <w:t>of</w:t>
      </w:r>
      <w:r>
        <w:rPr>
          <w:spacing w:val="37"/>
        </w:rPr>
        <w:t xml:space="preserve"> </w:t>
      </w:r>
      <w:r>
        <w:t>Digital</w:t>
      </w:r>
      <w:r w:rsidR="001C5D76">
        <w:t xml:space="preserve"> </w:t>
      </w:r>
      <w:r>
        <w:t xml:space="preserve">Technologies by businesses, and limit the take up of broadband. Moreover, the country is facing a severe emigration of intelligent, well-educated individuals. Greece is a moderate performer in terms of Digital Public Services with a level of active </w:t>
      </w:r>
      <w:proofErr w:type="spellStart"/>
      <w:r>
        <w:t>eGovernment</w:t>
      </w:r>
      <w:proofErr w:type="spellEnd"/>
      <w:r>
        <w:t xml:space="preserve"> users above the EU</w:t>
      </w:r>
      <w:r>
        <w:rPr>
          <w:spacing w:val="-9"/>
        </w:rPr>
        <w:t xml:space="preserve"> </w:t>
      </w:r>
      <w:r>
        <w:t>average.</w:t>
      </w:r>
    </w:p>
    <w:p w14:paraId="5C073BCD" w14:textId="77777777" w:rsidR="000B24B6" w:rsidRDefault="000B24B6" w:rsidP="00CF7149">
      <w:pPr>
        <w:pStyle w:val="BodyText"/>
        <w:rPr>
          <w:sz w:val="20"/>
        </w:rPr>
      </w:pPr>
    </w:p>
    <w:p w14:paraId="1C8DFE9E" w14:textId="77777777" w:rsidR="000B24B6" w:rsidRDefault="00F01708" w:rsidP="00CF7149">
      <w:pPr>
        <w:pStyle w:val="BodyText"/>
        <w:spacing w:before="6"/>
        <w:rPr>
          <w:sz w:val="25"/>
        </w:rPr>
      </w:pPr>
      <w:r>
        <w:rPr>
          <w:noProof/>
        </w:rPr>
        <w:drawing>
          <wp:anchor distT="0" distB="0" distL="0" distR="0" simplePos="0" relativeHeight="1120" behindDoc="0" locked="0" layoutInCell="1" allowOverlap="1" wp14:anchorId="32084F42" wp14:editId="03D55C70">
            <wp:simplePos x="0" y="0"/>
            <wp:positionH relativeFrom="page">
              <wp:posOffset>1278255</wp:posOffset>
            </wp:positionH>
            <wp:positionV relativeFrom="paragraph">
              <wp:posOffset>211733</wp:posOffset>
            </wp:positionV>
            <wp:extent cx="4987459" cy="492290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4987459" cy="4922901"/>
                    </a:xfrm>
                    <a:prstGeom prst="rect">
                      <a:avLst/>
                    </a:prstGeom>
                  </pic:spPr>
                </pic:pic>
              </a:graphicData>
            </a:graphic>
          </wp:anchor>
        </w:drawing>
      </w:r>
    </w:p>
    <w:p w14:paraId="0E6DB065" w14:textId="77777777" w:rsidR="000B24B6" w:rsidRDefault="0067489A" w:rsidP="00CF7149">
      <w:pPr>
        <w:pStyle w:val="BodyText"/>
        <w:spacing w:before="153" w:line="278" w:lineRule="auto"/>
        <w:ind w:right="313"/>
      </w:pPr>
      <w:r>
        <w:rPr>
          <w:b/>
        </w:rPr>
        <w:t>Figure 2.2</w:t>
      </w:r>
      <w:r w:rsidR="00F01708">
        <w:rPr>
          <w:b/>
        </w:rPr>
        <w:t xml:space="preserve"> </w:t>
      </w:r>
      <w:r w:rsidR="00F01708">
        <w:t>Greece's performance in the five DESI dimensions relative to other EU countries</w:t>
      </w:r>
    </w:p>
    <w:p w14:paraId="2114C0A0" w14:textId="77777777" w:rsidR="000B24B6" w:rsidRDefault="000B24B6" w:rsidP="00CF7149">
      <w:pPr>
        <w:pStyle w:val="BodyText"/>
      </w:pPr>
    </w:p>
    <w:p w14:paraId="342E7ADD" w14:textId="77777777" w:rsidR="000B24B6" w:rsidRDefault="000B24B6" w:rsidP="00CF7149">
      <w:pPr>
        <w:pStyle w:val="BodyText"/>
        <w:spacing w:before="3"/>
      </w:pPr>
    </w:p>
    <w:p w14:paraId="52A6FB2B" w14:textId="77777777" w:rsidR="003433E7" w:rsidRDefault="003433E7" w:rsidP="00CF7149">
      <w:pPr>
        <w:pStyle w:val="BodyText"/>
        <w:spacing w:before="3"/>
      </w:pPr>
    </w:p>
    <w:p w14:paraId="6AFE7DE8" w14:textId="77777777" w:rsidR="003433E7" w:rsidRDefault="003433E7" w:rsidP="00CF7149">
      <w:pPr>
        <w:pStyle w:val="BodyText"/>
        <w:spacing w:before="3"/>
      </w:pPr>
    </w:p>
    <w:p w14:paraId="40310C97" w14:textId="77777777" w:rsidR="003433E7" w:rsidRDefault="003433E7" w:rsidP="00CF7149">
      <w:pPr>
        <w:pStyle w:val="BodyText"/>
        <w:spacing w:before="3"/>
      </w:pPr>
    </w:p>
    <w:p w14:paraId="34BCD87E" w14:textId="77777777" w:rsidR="003433E7" w:rsidRDefault="003433E7" w:rsidP="00CF7149">
      <w:pPr>
        <w:pStyle w:val="BodyText"/>
        <w:spacing w:before="3"/>
      </w:pPr>
    </w:p>
    <w:p w14:paraId="4BCA393B" w14:textId="77777777" w:rsidR="003433E7" w:rsidRDefault="003433E7" w:rsidP="00CF7149">
      <w:pPr>
        <w:pStyle w:val="BodyText"/>
        <w:spacing w:before="3"/>
      </w:pPr>
    </w:p>
    <w:p w14:paraId="762C47B9" w14:textId="77777777" w:rsidR="000B24B6" w:rsidRDefault="00F01708" w:rsidP="00CF7149">
      <w:pPr>
        <w:pStyle w:val="BodyText"/>
        <w:jc w:val="both"/>
      </w:pPr>
      <w:r>
        <w:rPr>
          <w:b/>
        </w:rPr>
        <w:lastRenderedPageBreak/>
        <w:t xml:space="preserve">Table </w:t>
      </w:r>
      <w:r w:rsidR="006D53B3">
        <w:rPr>
          <w:b/>
        </w:rPr>
        <w:t>2.2</w:t>
      </w:r>
      <w:r>
        <w:rPr>
          <w:b/>
        </w:rPr>
        <w:t xml:space="preserve"> </w:t>
      </w:r>
      <w:r>
        <w:t>Greece’s Digital Economy and Society Index</w:t>
      </w:r>
    </w:p>
    <w:p w14:paraId="1BC88370" w14:textId="77777777" w:rsidR="000B24B6" w:rsidRDefault="000B24B6" w:rsidP="00CF7149">
      <w:pPr>
        <w:pStyle w:val="BodyText"/>
        <w:spacing w:before="5"/>
        <w:rPr>
          <w:sz w:val="14"/>
        </w:rPr>
      </w:pPr>
    </w:p>
    <w:tbl>
      <w:tblPr>
        <w:tblW w:w="0" w:type="auto"/>
        <w:tblInd w:w="122"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2470"/>
        <w:gridCol w:w="1402"/>
        <w:gridCol w:w="1472"/>
        <w:gridCol w:w="1474"/>
        <w:gridCol w:w="1471"/>
      </w:tblGrid>
      <w:tr w:rsidR="000B24B6" w14:paraId="3C39A2D2" w14:textId="77777777">
        <w:trPr>
          <w:trHeight w:hRule="exact" w:val="241"/>
        </w:trPr>
        <w:tc>
          <w:tcPr>
            <w:tcW w:w="2470" w:type="dxa"/>
            <w:vMerge w:val="restart"/>
            <w:tcBorders>
              <w:top w:val="single" w:sz="6" w:space="0" w:color="DDDDDD"/>
              <w:left w:val="single" w:sz="6" w:space="0" w:color="DDDDDD"/>
            </w:tcBorders>
            <w:shd w:val="clear" w:color="auto" w:fill="F4F6F8"/>
          </w:tcPr>
          <w:p w14:paraId="766723A5" w14:textId="77777777" w:rsidR="000B24B6" w:rsidRDefault="000B24B6" w:rsidP="00CF7149"/>
        </w:tc>
        <w:tc>
          <w:tcPr>
            <w:tcW w:w="2873" w:type="dxa"/>
            <w:gridSpan w:val="2"/>
            <w:tcBorders>
              <w:top w:val="single" w:sz="6" w:space="0" w:color="DDDDDD"/>
              <w:bottom w:val="single" w:sz="6" w:space="0" w:color="DDDDDD"/>
            </w:tcBorders>
            <w:shd w:val="clear" w:color="auto" w:fill="F4F6F8"/>
          </w:tcPr>
          <w:p w14:paraId="6DCF677A" w14:textId="77777777" w:rsidR="000B24B6" w:rsidRDefault="000B24B6" w:rsidP="00CF7149"/>
        </w:tc>
        <w:tc>
          <w:tcPr>
            <w:tcW w:w="1474" w:type="dxa"/>
            <w:tcBorders>
              <w:top w:val="single" w:sz="6" w:space="0" w:color="DDDDDD"/>
              <w:bottom w:val="single" w:sz="6" w:space="0" w:color="DDDDDD"/>
            </w:tcBorders>
            <w:shd w:val="clear" w:color="auto" w:fill="F4F6F8"/>
          </w:tcPr>
          <w:p w14:paraId="48C19AF2" w14:textId="77777777" w:rsidR="000B24B6" w:rsidRDefault="000B24B6" w:rsidP="00CF7149"/>
        </w:tc>
        <w:tc>
          <w:tcPr>
            <w:tcW w:w="1471" w:type="dxa"/>
            <w:tcBorders>
              <w:top w:val="single" w:sz="6" w:space="0" w:color="DDDDDD"/>
              <w:bottom w:val="single" w:sz="6" w:space="0" w:color="DDDDDD"/>
              <w:right w:val="single" w:sz="6" w:space="0" w:color="DDDDDD"/>
            </w:tcBorders>
            <w:shd w:val="clear" w:color="auto" w:fill="F4F6F8"/>
          </w:tcPr>
          <w:p w14:paraId="466217D8" w14:textId="77777777" w:rsidR="000B24B6" w:rsidRDefault="000B24B6" w:rsidP="00CF7149"/>
        </w:tc>
      </w:tr>
      <w:tr w:rsidR="000B24B6" w14:paraId="56F4FAEF" w14:textId="77777777">
        <w:trPr>
          <w:trHeight w:hRule="exact" w:val="610"/>
        </w:trPr>
        <w:tc>
          <w:tcPr>
            <w:tcW w:w="2470" w:type="dxa"/>
            <w:vMerge/>
            <w:tcBorders>
              <w:left w:val="single" w:sz="6" w:space="0" w:color="DDDDDD"/>
              <w:bottom w:val="single" w:sz="42" w:space="0" w:color="FFFFFF"/>
            </w:tcBorders>
            <w:shd w:val="clear" w:color="auto" w:fill="F4F6F8"/>
          </w:tcPr>
          <w:p w14:paraId="0A28149B" w14:textId="77777777" w:rsidR="000B24B6" w:rsidRDefault="000B24B6" w:rsidP="00CF7149"/>
        </w:tc>
        <w:tc>
          <w:tcPr>
            <w:tcW w:w="1402" w:type="dxa"/>
            <w:tcBorders>
              <w:top w:val="single" w:sz="6" w:space="0" w:color="DDDDDD"/>
            </w:tcBorders>
            <w:shd w:val="clear" w:color="auto" w:fill="F4F6F8"/>
          </w:tcPr>
          <w:p w14:paraId="3EAB2845" w14:textId="77777777" w:rsidR="000B24B6" w:rsidRDefault="00F01708" w:rsidP="00CF7149">
            <w:pPr>
              <w:pStyle w:val="TableParagraph"/>
              <w:spacing w:before="74"/>
              <w:ind w:left="0"/>
              <w:rPr>
                <w:b/>
                <w:sz w:val="24"/>
              </w:rPr>
            </w:pPr>
            <w:r>
              <w:rPr>
                <w:b/>
                <w:sz w:val="24"/>
              </w:rPr>
              <w:t>rank</w:t>
            </w:r>
          </w:p>
        </w:tc>
        <w:tc>
          <w:tcPr>
            <w:tcW w:w="1472" w:type="dxa"/>
            <w:tcBorders>
              <w:top w:val="single" w:sz="6" w:space="0" w:color="DDDDDD"/>
            </w:tcBorders>
            <w:shd w:val="clear" w:color="auto" w:fill="F4F6F8"/>
          </w:tcPr>
          <w:p w14:paraId="4734AE1E" w14:textId="77777777" w:rsidR="000B24B6" w:rsidRDefault="00F01708" w:rsidP="00CF7149">
            <w:pPr>
              <w:pStyle w:val="TableParagraph"/>
              <w:spacing w:before="74"/>
              <w:ind w:left="0"/>
              <w:rPr>
                <w:b/>
                <w:sz w:val="24"/>
              </w:rPr>
            </w:pPr>
            <w:r>
              <w:rPr>
                <w:b/>
                <w:sz w:val="24"/>
              </w:rPr>
              <w:t>score</w:t>
            </w:r>
          </w:p>
        </w:tc>
        <w:tc>
          <w:tcPr>
            <w:tcW w:w="1474" w:type="dxa"/>
            <w:tcBorders>
              <w:top w:val="single" w:sz="6" w:space="0" w:color="DDDDDD"/>
            </w:tcBorders>
            <w:shd w:val="clear" w:color="auto" w:fill="F4F6F8"/>
          </w:tcPr>
          <w:p w14:paraId="4B088093" w14:textId="77777777" w:rsidR="000B24B6" w:rsidRDefault="00F01708" w:rsidP="00CF7149">
            <w:pPr>
              <w:pStyle w:val="TableParagraph"/>
              <w:spacing w:before="74"/>
              <w:ind w:left="0"/>
              <w:rPr>
                <w:b/>
                <w:sz w:val="24"/>
              </w:rPr>
            </w:pPr>
            <w:r>
              <w:rPr>
                <w:b/>
                <w:sz w:val="24"/>
              </w:rPr>
              <w:t>score</w:t>
            </w:r>
          </w:p>
        </w:tc>
        <w:tc>
          <w:tcPr>
            <w:tcW w:w="1471" w:type="dxa"/>
            <w:tcBorders>
              <w:top w:val="single" w:sz="6" w:space="0" w:color="DDDDDD"/>
              <w:right w:val="single" w:sz="6" w:space="0" w:color="DDDDDD"/>
            </w:tcBorders>
            <w:shd w:val="clear" w:color="auto" w:fill="F4F6F8"/>
          </w:tcPr>
          <w:p w14:paraId="203972C7" w14:textId="77777777" w:rsidR="000B24B6" w:rsidRDefault="00F01708" w:rsidP="00CF7149">
            <w:pPr>
              <w:pStyle w:val="TableParagraph"/>
              <w:spacing w:before="74"/>
              <w:ind w:left="0"/>
              <w:rPr>
                <w:b/>
                <w:sz w:val="24"/>
              </w:rPr>
            </w:pPr>
            <w:r>
              <w:rPr>
                <w:b/>
                <w:sz w:val="24"/>
              </w:rPr>
              <w:t>score</w:t>
            </w:r>
          </w:p>
        </w:tc>
      </w:tr>
      <w:tr w:rsidR="000B24B6" w14:paraId="5CFB597F" w14:textId="77777777">
        <w:trPr>
          <w:trHeight w:hRule="exact" w:val="602"/>
        </w:trPr>
        <w:tc>
          <w:tcPr>
            <w:tcW w:w="2470" w:type="dxa"/>
            <w:tcBorders>
              <w:top w:val="single" w:sz="42" w:space="0" w:color="FFFFFF"/>
              <w:left w:val="single" w:sz="6" w:space="0" w:color="EDEDED"/>
            </w:tcBorders>
            <w:shd w:val="clear" w:color="auto" w:fill="DBE4F0"/>
          </w:tcPr>
          <w:p w14:paraId="0F4B76F9" w14:textId="77777777" w:rsidR="000B24B6" w:rsidRDefault="00F01708" w:rsidP="00CF7149">
            <w:pPr>
              <w:pStyle w:val="TableParagraph"/>
              <w:spacing w:before="22"/>
              <w:ind w:left="0"/>
              <w:rPr>
                <w:b/>
                <w:sz w:val="24"/>
              </w:rPr>
            </w:pPr>
            <w:r>
              <w:rPr>
                <w:b/>
                <w:sz w:val="24"/>
              </w:rPr>
              <w:t>DESI 2016</w:t>
            </w:r>
          </w:p>
        </w:tc>
        <w:tc>
          <w:tcPr>
            <w:tcW w:w="1402" w:type="dxa"/>
            <w:shd w:val="clear" w:color="auto" w:fill="DBE4F0"/>
          </w:tcPr>
          <w:p w14:paraId="5D1FE142" w14:textId="77777777" w:rsidR="000B24B6" w:rsidRDefault="00F01708" w:rsidP="00CF7149">
            <w:pPr>
              <w:pStyle w:val="TableParagraph"/>
              <w:spacing w:before="55"/>
              <w:ind w:left="0"/>
              <w:rPr>
                <w:sz w:val="24"/>
              </w:rPr>
            </w:pPr>
            <w:r>
              <w:rPr>
                <w:sz w:val="24"/>
              </w:rPr>
              <w:t>26</w:t>
            </w:r>
          </w:p>
        </w:tc>
        <w:tc>
          <w:tcPr>
            <w:tcW w:w="1472" w:type="dxa"/>
            <w:shd w:val="clear" w:color="auto" w:fill="DBE4F0"/>
          </w:tcPr>
          <w:p w14:paraId="2B1180A9" w14:textId="77777777" w:rsidR="000B24B6" w:rsidRDefault="00F01708" w:rsidP="00CF7149">
            <w:pPr>
              <w:pStyle w:val="TableParagraph"/>
              <w:spacing w:before="55"/>
              <w:ind w:left="0"/>
              <w:rPr>
                <w:sz w:val="24"/>
              </w:rPr>
            </w:pPr>
            <w:r>
              <w:rPr>
                <w:sz w:val="24"/>
              </w:rPr>
              <w:t>0.37</w:t>
            </w:r>
          </w:p>
        </w:tc>
        <w:tc>
          <w:tcPr>
            <w:tcW w:w="1474" w:type="dxa"/>
            <w:shd w:val="clear" w:color="auto" w:fill="DBE4F0"/>
          </w:tcPr>
          <w:p w14:paraId="5981AB82" w14:textId="77777777" w:rsidR="000B24B6" w:rsidRDefault="00F01708" w:rsidP="00CF7149">
            <w:pPr>
              <w:pStyle w:val="TableParagraph"/>
              <w:spacing w:before="55"/>
              <w:ind w:left="0"/>
              <w:rPr>
                <w:sz w:val="24"/>
              </w:rPr>
            </w:pPr>
            <w:r>
              <w:rPr>
                <w:sz w:val="24"/>
              </w:rPr>
              <w:t>0.44</w:t>
            </w:r>
          </w:p>
        </w:tc>
        <w:tc>
          <w:tcPr>
            <w:tcW w:w="1471" w:type="dxa"/>
            <w:tcBorders>
              <w:right w:val="single" w:sz="6" w:space="0" w:color="EDEDED"/>
            </w:tcBorders>
            <w:shd w:val="clear" w:color="auto" w:fill="DBE4F0"/>
          </w:tcPr>
          <w:p w14:paraId="5E9D8B71" w14:textId="77777777" w:rsidR="000B24B6" w:rsidRDefault="00F01708" w:rsidP="00CF7149">
            <w:pPr>
              <w:pStyle w:val="TableParagraph"/>
              <w:spacing w:before="55"/>
              <w:ind w:left="0"/>
              <w:rPr>
                <w:sz w:val="24"/>
              </w:rPr>
            </w:pPr>
            <w:r>
              <w:rPr>
                <w:sz w:val="24"/>
              </w:rPr>
              <w:t>0.52</w:t>
            </w:r>
          </w:p>
        </w:tc>
      </w:tr>
      <w:tr w:rsidR="000B24B6" w14:paraId="704C718C" w14:textId="77777777">
        <w:trPr>
          <w:trHeight w:hRule="exact" w:val="603"/>
        </w:trPr>
        <w:tc>
          <w:tcPr>
            <w:tcW w:w="2470" w:type="dxa"/>
            <w:tcBorders>
              <w:left w:val="single" w:sz="6" w:space="0" w:color="EDEDED"/>
            </w:tcBorders>
            <w:shd w:val="clear" w:color="auto" w:fill="DBE4F0"/>
          </w:tcPr>
          <w:p w14:paraId="31A5491C" w14:textId="77777777" w:rsidR="000B24B6" w:rsidRDefault="00F01708" w:rsidP="00CF7149">
            <w:pPr>
              <w:pStyle w:val="TableParagraph"/>
              <w:spacing w:before="60"/>
              <w:ind w:left="0"/>
              <w:rPr>
                <w:b/>
                <w:sz w:val="24"/>
              </w:rPr>
            </w:pPr>
            <w:r>
              <w:rPr>
                <w:b/>
                <w:sz w:val="24"/>
              </w:rPr>
              <w:t>DESI 2015</w:t>
            </w:r>
          </w:p>
        </w:tc>
        <w:tc>
          <w:tcPr>
            <w:tcW w:w="1402" w:type="dxa"/>
            <w:shd w:val="clear" w:color="auto" w:fill="DBE4F0"/>
          </w:tcPr>
          <w:p w14:paraId="2CF28732" w14:textId="77777777" w:rsidR="000B24B6" w:rsidRDefault="00F01708" w:rsidP="00CF7149">
            <w:pPr>
              <w:pStyle w:val="TableParagraph"/>
              <w:spacing w:before="55"/>
              <w:ind w:left="0"/>
              <w:rPr>
                <w:sz w:val="24"/>
              </w:rPr>
            </w:pPr>
            <w:r>
              <w:rPr>
                <w:sz w:val="24"/>
              </w:rPr>
              <w:t>26</w:t>
            </w:r>
          </w:p>
        </w:tc>
        <w:tc>
          <w:tcPr>
            <w:tcW w:w="1472" w:type="dxa"/>
            <w:shd w:val="clear" w:color="auto" w:fill="DBE4F0"/>
          </w:tcPr>
          <w:p w14:paraId="6F3962B3" w14:textId="77777777" w:rsidR="000B24B6" w:rsidRDefault="00F01708" w:rsidP="00CF7149">
            <w:pPr>
              <w:pStyle w:val="TableParagraph"/>
              <w:spacing w:before="55"/>
              <w:ind w:left="0"/>
              <w:rPr>
                <w:sz w:val="24"/>
              </w:rPr>
            </w:pPr>
            <w:r>
              <w:rPr>
                <w:sz w:val="24"/>
              </w:rPr>
              <w:t>0.36</w:t>
            </w:r>
          </w:p>
        </w:tc>
        <w:tc>
          <w:tcPr>
            <w:tcW w:w="1474" w:type="dxa"/>
            <w:shd w:val="clear" w:color="auto" w:fill="DBE4F0"/>
          </w:tcPr>
          <w:p w14:paraId="078C6F8E" w14:textId="77777777" w:rsidR="000B24B6" w:rsidRDefault="00F01708" w:rsidP="00CF7149">
            <w:pPr>
              <w:pStyle w:val="TableParagraph"/>
              <w:spacing w:before="55"/>
              <w:ind w:left="0"/>
              <w:rPr>
                <w:sz w:val="24"/>
              </w:rPr>
            </w:pPr>
            <w:r>
              <w:rPr>
                <w:sz w:val="24"/>
              </w:rPr>
              <w:t>0.44</w:t>
            </w:r>
          </w:p>
        </w:tc>
        <w:tc>
          <w:tcPr>
            <w:tcW w:w="1471" w:type="dxa"/>
            <w:tcBorders>
              <w:right w:val="single" w:sz="6" w:space="0" w:color="EDEDED"/>
            </w:tcBorders>
            <w:shd w:val="clear" w:color="auto" w:fill="DBE4F0"/>
          </w:tcPr>
          <w:p w14:paraId="31A05E3F" w14:textId="77777777" w:rsidR="000B24B6" w:rsidRDefault="00F01708" w:rsidP="00CF7149">
            <w:pPr>
              <w:pStyle w:val="TableParagraph"/>
              <w:spacing w:before="55"/>
              <w:ind w:left="0"/>
              <w:rPr>
                <w:sz w:val="24"/>
              </w:rPr>
            </w:pPr>
            <w:r>
              <w:rPr>
                <w:sz w:val="24"/>
              </w:rPr>
              <w:t>0.5</w:t>
            </w:r>
          </w:p>
        </w:tc>
      </w:tr>
    </w:tbl>
    <w:p w14:paraId="3FACFFD2" w14:textId="28027602" w:rsidR="003433E7" w:rsidRDefault="003433E7" w:rsidP="00CF7149">
      <w:pPr>
        <w:rPr>
          <w:sz w:val="24"/>
        </w:rPr>
      </w:pPr>
    </w:p>
    <w:p w14:paraId="017601F2" w14:textId="273564E0" w:rsidR="003433E7" w:rsidRDefault="003433E7" w:rsidP="00CF7149">
      <w:pPr>
        <w:rPr>
          <w:sz w:val="24"/>
        </w:rPr>
      </w:pPr>
    </w:p>
    <w:p w14:paraId="05551157" w14:textId="77777777" w:rsidR="000B24B6" w:rsidRDefault="000B24B6" w:rsidP="00CF7149">
      <w:pPr>
        <w:pStyle w:val="BodyText"/>
        <w:spacing w:before="9"/>
        <w:rPr>
          <w:sz w:val="18"/>
        </w:rPr>
      </w:pPr>
    </w:p>
    <w:p w14:paraId="2B86D780" w14:textId="77777777" w:rsidR="000B24B6" w:rsidRDefault="00F01708" w:rsidP="00CF7149">
      <w:pPr>
        <w:pStyle w:val="Heading1"/>
        <w:numPr>
          <w:ilvl w:val="1"/>
          <w:numId w:val="15"/>
        </w:numPr>
        <w:tabs>
          <w:tab w:val="left" w:pos="481"/>
        </w:tabs>
        <w:ind w:left="0" w:firstLine="0"/>
        <w:jc w:val="both"/>
      </w:pPr>
      <w:bookmarkStart w:id="31" w:name="_TOC_250015"/>
      <w:bookmarkStart w:id="32" w:name="_Toc365879144"/>
      <w:r>
        <w:rPr>
          <w:color w:val="4F81BC"/>
        </w:rPr>
        <w:t>Integration of Digital Technology in</w:t>
      </w:r>
      <w:r>
        <w:rPr>
          <w:color w:val="4F81BC"/>
          <w:spacing w:val="-6"/>
        </w:rPr>
        <w:t xml:space="preserve"> </w:t>
      </w:r>
      <w:bookmarkEnd w:id="31"/>
      <w:r>
        <w:rPr>
          <w:color w:val="4F81BC"/>
        </w:rPr>
        <w:t>Greece</w:t>
      </w:r>
      <w:bookmarkEnd w:id="32"/>
    </w:p>
    <w:p w14:paraId="6F06195F" w14:textId="77777777" w:rsidR="000B24B6" w:rsidRDefault="000B24B6" w:rsidP="00CF7149">
      <w:pPr>
        <w:pStyle w:val="BodyText"/>
        <w:rPr>
          <w:b/>
        </w:rPr>
      </w:pPr>
    </w:p>
    <w:p w14:paraId="5808437A" w14:textId="77777777" w:rsidR="000B24B6" w:rsidRDefault="000B24B6" w:rsidP="00CF7149">
      <w:pPr>
        <w:pStyle w:val="BodyText"/>
        <w:spacing w:before="8"/>
        <w:rPr>
          <w:b/>
          <w:sz w:val="27"/>
        </w:rPr>
      </w:pPr>
    </w:p>
    <w:p w14:paraId="501183CC" w14:textId="30A64201" w:rsidR="000B24B6" w:rsidRDefault="00F01708" w:rsidP="00CF7149">
      <w:pPr>
        <w:pStyle w:val="BodyText"/>
        <w:spacing w:line="276" w:lineRule="auto"/>
        <w:ind w:right="138"/>
        <w:jc w:val="both"/>
      </w:pPr>
      <w:r>
        <w:rPr>
          <w:b/>
        </w:rPr>
        <w:t xml:space="preserve">Integration of Digital Technology </w:t>
      </w:r>
      <w:r>
        <w:t xml:space="preserve">covers (a) ‘business </w:t>
      </w:r>
      <w:r w:rsidR="001948C8">
        <w:t>digitization</w:t>
      </w:r>
      <w:r>
        <w:t>’ and (b) ‘</w:t>
      </w:r>
      <w:r w:rsidR="001948C8">
        <w:t>ecommerce</w:t>
      </w:r>
      <w:r>
        <w:t xml:space="preserve">’. ‘Business </w:t>
      </w:r>
      <w:r w:rsidR="001948C8">
        <w:t>digitization</w:t>
      </w:r>
      <w:r>
        <w:t xml:space="preserve">’ has five indicators (as % of firms using): electronic information sharing, RFID, social media, </w:t>
      </w:r>
      <w:proofErr w:type="spellStart"/>
      <w:r>
        <w:t>eInvoices</w:t>
      </w:r>
      <w:proofErr w:type="spellEnd"/>
      <w:r>
        <w:t xml:space="preserve"> and cloud solutions. </w:t>
      </w:r>
      <w:r w:rsidR="001948C8">
        <w:t>Ecommerce</w:t>
      </w:r>
      <w:r>
        <w:t xml:space="preserve"> </w:t>
      </w:r>
      <w:r w:rsidR="004365AA">
        <w:t>measures:</w:t>
      </w:r>
      <w:r>
        <w:t xml:space="preserve"> the percentage of small and medium-sized enterprises (SMEs) selling online, </w:t>
      </w:r>
      <w:r w:rsidR="001948C8">
        <w:t>ecommerce</w:t>
      </w:r>
      <w:r>
        <w:t xml:space="preserve"> turnover as a percentage of total turnover of SMEs, and the percentage of SMEs selling online</w:t>
      </w:r>
      <w:r>
        <w:rPr>
          <w:spacing w:val="-6"/>
        </w:rPr>
        <w:t xml:space="preserve"> </w:t>
      </w:r>
      <w:r>
        <w:t>cross-border.</w:t>
      </w:r>
    </w:p>
    <w:p w14:paraId="4AFA1934" w14:textId="7F56D6AD" w:rsidR="000B24B6" w:rsidRDefault="00F01708" w:rsidP="00CF7149">
      <w:pPr>
        <w:pStyle w:val="BodyText"/>
        <w:spacing w:before="121" w:line="276" w:lineRule="auto"/>
        <w:ind w:right="137"/>
        <w:jc w:val="both"/>
      </w:pPr>
      <w:r>
        <w:t xml:space="preserve">The adoption of digital technologies by businesses is a catalyst for economic development and </w:t>
      </w:r>
      <w:r w:rsidR="001948C8">
        <w:t>labor</w:t>
      </w:r>
      <w:r>
        <w:t xml:space="preserve"> productivity growth. While the ICT industry performed reasonably well during the economic crisis and is focusing increasingly on international markets, Greece's overall industry performance in integrating digital technology is below par and progress is slow. The percentage of businesses using technologies such as electronic information sharing (ERP – 37%) and social media (18%) is nearly equal to the EU average; however, not many Greek businesses use RFID, </w:t>
      </w:r>
      <w:proofErr w:type="spellStart"/>
      <w:r>
        <w:t>eInvoices</w:t>
      </w:r>
      <w:proofErr w:type="spellEnd"/>
      <w:r>
        <w:t xml:space="preserve">, or cloud services. Very few Small and Medium Enterprises (SMEs) in Greece sell online (6.1%) and even fewer sell online to other EU member states (3.4%), probably because of delivery costs. On the positive side, the Greek start-up ecosystem is viewed very </w:t>
      </w:r>
      <w:r w:rsidR="001948C8">
        <w:t>favorably</w:t>
      </w:r>
      <w:r>
        <w:t xml:space="preserve"> worldwide and investments in digital companies have multiplied over the last few years, from €500 000 in 2009 to more than €50 Million in 2015.</w:t>
      </w:r>
      <w:r w:rsidR="00FE698E">
        <w:t xml:space="preserve"> It is expected that a </w:t>
      </w:r>
      <w:proofErr w:type="spellStart"/>
      <w:r w:rsidR="00FE698E">
        <w:t>programme</w:t>
      </w:r>
      <w:proofErr w:type="spellEnd"/>
      <w:r>
        <w:t xml:space="preserve"> for "Upgrading of micro and small existing businesses to develop their capacity in new markets" will be issued under the OP Competitiveness - Entrepreneurship - Innovation of the National Strategic Reference Framework 2014-2020 (ESIF).</w:t>
      </w:r>
    </w:p>
    <w:p w14:paraId="77A5AF89" w14:textId="137948EF" w:rsidR="000B24B6" w:rsidRDefault="00F01708" w:rsidP="00CF7149">
      <w:pPr>
        <w:pStyle w:val="BodyText"/>
        <w:spacing w:before="121" w:line="276" w:lineRule="auto"/>
        <w:ind w:right="135"/>
        <w:jc w:val="both"/>
      </w:pPr>
      <w:r>
        <w:t xml:space="preserve">This </w:t>
      </w:r>
      <w:proofErr w:type="spellStart"/>
      <w:r>
        <w:t>programme</w:t>
      </w:r>
      <w:proofErr w:type="spellEnd"/>
      <w:r>
        <w:t xml:space="preserve"> will reinforce existing micro and small enterprises operating in eight strategic </w:t>
      </w:r>
      <w:ins w:id="33" w:author="Paraskevi Gkiourka" w:date="2017-08-31T12:32:00Z">
        <w:r w:rsidR="004365AA">
          <w:t xml:space="preserve">national </w:t>
        </w:r>
      </w:ins>
      <w:r>
        <w:t xml:space="preserve">priority sectors: </w:t>
      </w:r>
      <w:commentRangeStart w:id="34"/>
      <w:r>
        <w:t xml:space="preserve">agro-food, energy, cultural and creative industries, supply chain, environment, information and communication technologies (ICT), health - medicines and materials - </w:t>
      </w:r>
      <w:commentRangeStart w:id="35"/>
      <w:r>
        <w:t>construction</w:t>
      </w:r>
      <w:commentRangeEnd w:id="35"/>
      <w:r w:rsidR="00A821DF">
        <w:rPr>
          <w:rStyle w:val="CommentReference"/>
        </w:rPr>
        <w:commentReference w:id="35"/>
      </w:r>
      <w:commentRangeEnd w:id="34"/>
      <w:r w:rsidR="001C5D76">
        <w:rPr>
          <w:rStyle w:val="CommentReference"/>
        </w:rPr>
        <w:commentReference w:id="34"/>
      </w:r>
      <w:r>
        <w:t xml:space="preserve">. One of the proposed areas this </w:t>
      </w:r>
      <w:proofErr w:type="spellStart"/>
      <w:r w:rsidR="001948C8">
        <w:t>programme</w:t>
      </w:r>
      <w:proofErr w:type="spellEnd"/>
      <w:r w:rsidR="001948C8">
        <w:t xml:space="preserve"> will</w:t>
      </w:r>
      <w:r>
        <w:t xml:space="preserve"> </w:t>
      </w:r>
      <w:r w:rsidR="004365AA">
        <w:t xml:space="preserve">also </w:t>
      </w:r>
      <w:r>
        <w:t xml:space="preserve">cover is </w:t>
      </w:r>
      <w:r w:rsidR="00505B23">
        <w:t xml:space="preserve">to </w:t>
      </w:r>
      <w:r>
        <w:t xml:space="preserve">support small enterprises in simplifying and automating operational and production activities through </w:t>
      </w:r>
      <w:r w:rsidR="001948C8">
        <w:t>modernization</w:t>
      </w:r>
      <w:r>
        <w:t xml:space="preserve"> of equipment and the introduction and/or increase of the use of ICT. It is important that Greek businesses improve their level of </w:t>
      </w:r>
      <w:r w:rsidR="001948C8">
        <w:t>digitization</w:t>
      </w:r>
      <w:r>
        <w:t xml:space="preserve"> in order to attain further efficiency and productivity gains so as to be able to </w:t>
      </w:r>
      <w:r>
        <w:lastRenderedPageBreak/>
        <w:t>benefit even more from taking advantage of the possibilities offered by online commerce. Greece would also benefit from an Industry 4.0 strategy as well as from European Fund for Strategic Investments (EFSI) dedicated funds for SMEs and larger</w:t>
      </w:r>
      <w:r>
        <w:rPr>
          <w:spacing w:val="-5"/>
        </w:rPr>
        <w:t xml:space="preserve"> </w:t>
      </w:r>
      <w:r>
        <w:t>companies.</w:t>
      </w:r>
    </w:p>
    <w:p w14:paraId="705596F6" w14:textId="77777777" w:rsidR="000B24B6" w:rsidRDefault="000B24B6" w:rsidP="00CF7149">
      <w:pPr>
        <w:pStyle w:val="BodyText"/>
        <w:rPr>
          <w:sz w:val="20"/>
        </w:rPr>
      </w:pPr>
    </w:p>
    <w:p w14:paraId="1E8D5042" w14:textId="77777777" w:rsidR="000B24B6" w:rsidRDefault="006D53B3" w:rsidP="00CF7149">
      <w:pPr>
        <w:pStyle w:val="BodyText"/>
        <w:spacing w:before="188"/>
      </w:pPr>
      <w:r>
        <w:rPr>
          <w:b/>
        </w:rPr>
        <w:t>Table 2.3</w:t>
      </w:r>
      <w:r w:rsidR="00F01708">
        <w:rPr>
          <w:b/>
        </w:rPr>
        <w:t xml:space="preserve"> </w:t>
      </w:r>
      <w:r w:rsidR="00F01708">
        <w:t>Integration of Digital Technology by business</w:t>
      </w:r>
    </w:p>
    <w:p w14:paraId="2E4CB53E" w14:textId="77777777" w:rsidR="000B24B6" w:rsidRDefault="000B24B6" w:rsidP="00CF7149">
      <w:pPr>
        <w:pStyle w:val="BodyText"/>
        <w:spacing w:before="7" w:after="1"/>
        <w:rPr>
          <w:sz w:val="14"/>
        </w:rPr>
      </w:pPr>
    </w:p>
    <w:tbl>
      <w:tblPr>
        <w:tblW w:w="0" w:type="auto"/>
        <w:tblInd w:w="118"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left w:w="0" w:type="dxa"/>
          <w:right w:w="0" w:type="dxa"/>
        </w:tblCellMar>
        <w:tblLook w:val="01E0" w:firstRow="1" w:lastRow="1" w:firstColumn="1" w:lastColumn="1" w:noHBand="0" w:noVBand="0"/>
      </w:tblPr>
      <w:tblGrid>
        <w:gridCol w:w="2829"/>
        <w:gridCol w:w="1172"/>
        <w:gridCol w:w="361"/>
        <w:gridCol w:w="793"/>
        <w:gridCol w:w="1040"/>
        <w:gridCol w:w="792"/>
        <w:gridCol w:w="1470"/>
      </w:tblGrid>
      <w:tr w:rsidR="000B24B6" w14:paraId="10637C4D" w14:textId="77777777">
        <w:trPr>
          <w:trHeight w:hRule="exact" w:val="575"/>
        </w:trPr>
        <w:tc>
          <w:tcPr>
            <w:tcW w:w="2829" w:type="dxa"/>
            <w:vMerge w:val="restart"/>
            <w:tcBorders>
              <w:top w:val="single" w:sz="6" w:space="0" w:color="DDDDDD"/>
              <w:left w:val="single" w:sz="6" w:space="0" w:color="DDDDDD"/>
              <w:right w:val="single" w:sz="24" w:space="0" w:color="4F81BC"/>
            </w:tcBorders>
            <w:shd w:val="clear" w:color="auto" w:fill="F4F6F8"/>
          </w:tcPr>
          <w:p w14:paraId="4FD1C704" w14:textId="77777777" w:rsidR="000B24B6" w:rsidRDefault="000B24B6" w:rsidP="00CF7149"/>
        </w:tc>
        <w:tc>
          <w:tcPr>
            <w:tcW w:w="4158" w:type="dxa"/>
            <w:gridSpan w:val="5"/>
            <w:tcBorders>
              <w:top w:val="single" w:sz="6" w:space="0" w:color="DDDDDD"/>
              <w:left w:val="single" w:sz="24" w:space="0" w:color="4F81BC"/>
              <w:bottom w:val="single" w:sz="6" w:space="0" w:color="DDDDDD"/>
              <w:right w:val="single" w:sz="24" w:space="0" w:color="4F81BC"/>
            </w:tcBorders>
            <w:shd w:val="clear" w:color="auto" w:fill="F4F6F8"/>
          </w:tcPr>
          <w:p w14:paraId="3DCCC6D6" w14:textId="77777777" w:rsidR="000B24B6" w:rsidRDefault="00F01708" w:rsidP="00CF7149">
            <w:pPr>
              <w:pStyle w:val="TableParagraph"/>
              <w:spacing w:before="73"/>
              <w:ind w:left="0" w:right="1698"/>
              <w:jc w:val="center"/>
              <w:rPr>
                <w:b/>
              </w:rPr>
            </w:pPr>
            <w:r>
              <w:rPr>
                <w:b/>
              </w:rPr>
              <w:t>Greece</w:t>
            </w:r>
          </w:p>
        </w:tc>
        <w:tc>
          <w:tcPr>
            <w:tcW w:w="1470" w:type="dxa"/>
            <w:tcBorders>
              <w:top w:val="single" w:sz="6" w:space="0" w:color="DDDDDD"/>
              <w:left w:val="single" w:sz="24" w:space="0" w:color="4F81BC"/>
              <w:bottom w:val="single" w:sz="6" w:space="0" w:color="DDDDDD"/>
              <w:right w:val="single" w:sz="6" w:space="0" w:color="DDDDDD"/>
            </w:tcBorders>
            <w:shd w:val="clear" w:color="auto" w:fill="F4F6F8"/>
          </w:tcPr>
          <w:p w14:paraId="73F4C62C" w14:textId="77777777" w:rsidR="000B24B6" w:rsidRDefault="00F01708" w:rsidP="00CF7149">
            <w:pPr>
              <w:pStyle w:val="TableParagraph"/>
              <w:spacing w:before="73"/>
              <w:ind w:left="0" w:right="200"/>
              <w:jc w:val="center"/>
              <w:rPr>
                <w:b/>
              </w:rPr>
            </w:pPr>
            <w:r>
              <w:rPr>
                <w:b/>
              </w:rPr>
              <w:t>EU</w:t>
            </w:r>
          </w:p>
        </w:tc>
      </w:tr>
      <w:tr w:rsidR="000B24B6" w14:paraId="3690C729" w14:textId="77777777">
        <w:trPr>
          <w:trHeight w:hRule="exact" w:val="576"/>
        </w:trPr>
        <w:tc>
          <w:tcPr>
            <w:tcW w:w="2829" w:type="dxa"/>
            <w:vMerge/>
            <w:tcBorders>
              <w:left w:val="single" w:sz="6" w:space="0" w:color="DDDDDD"/>
              <w:right w:val="single" w:sz="24" w:space="0" w:color="4F81BC"/>
            </w:tcBorders>
            <w:shd w:val="clear" w:color="auto" w:fill="F4F6F8"/>
          </w:tcPr>
          <w:p w14:paraId="53A44241" w14:textId="77777777" w:rsidR="000B24B6" w:rsidRDefault="000B24B6" w:rsidP="00CF7149"/>
        </w:tc>
        <w:tc>
          <w:tcPr>
            <w:tcW w:w="2326" w:type="dxa"/>
            <w:gridSpan w:val="3"/>
            <w:tcBorders>
              <w:top w:val="single" w:sz="6" w:space="0" w:color="DDDDDD"/>
              <w:left w:val="single" w:sz="24" w:space="0" w:color="4F81BC"/>
              <w:bottom w:val="single" w:sz="6" w:space="0" w:color="DDDDDD"/>
              <w:right w:val="single" w:sz="24" w:space="0" w:color="4F81BC"/>
            </w:tcBorders>
            <w:shd w:val="clear" w:color="auto" w:fill="F4F6F8"/>
          </w:tcPr>
          <w:p w14:paraId="5F8E9EDD" w14:textId="77777777" w:rsidR="000B24B6" w:rsidRDefault="00F01708" w:rsidP="00CF7149">
            <w:pPr>
              <w:pStyle w:val="TableParagraph"/>
              <w:spacing w:before="74"/>
              <w:ind w:left="0"/>
              <w:rPr>
                <w:b/>
              </w:rPr>
            </w:pPr>
            <w:r>
              <w:rPr>
                <w:b/>
              </w:rPr>
              <w:t>DESI 2016</w:t>
            </w:r>
          </w:p>
        </w:tc>
        <w:tc>
          <w:tcPr>
            <w:tcW w:w="1832" w:type="dxa"/>
            <w:gridSpan w:val="2"/>
            <w:tcBorders>
              <w:top w:val="single" w:sz="6" w:space="0" w:color="DDDDDD"/>
              <w:left w:val="single" w:sz="24" w:space="0" w:color="4F81BC"/>
              <w:bottom w:val="single" w:sz="6" w:space="0" w:color="DDDDDD"/>
              <w:right w:val="single" w:sz="24" w:space="0" w:color="4F81BC"/>
            </w:tcBorders>
            <w:shd w:val="clear" w:color="auto" w:fill="F4F6F8"/>
          </w:tcPr>
          <w:p w14:paraId="7D7169A9" w14:textId="77777777" w:rsidR="000B24B6" w:rsidRDefault="00F01708" w:rsidP="00CF7149">
            <w:pPr>
              <w:pStyle w:val="TableParagraph"/>
              <w:spacing w:before="74"/>
              <w:ind w:left="0"/>
              <w:rPr>
                <w:b/>
              </w:rPr>
            </w:pPr>
            <w:r>
              <w:rPr>
                <w:b/>
              </w:rPr>
              <w:t>DESI 2015</w:t>
            </w:r>
          </w:p>
        </w:tc>
        <w:tc>
          <w:tcPr>
            <w:tcW w:w="1470" w:type="dxa"/>
            <w:tcBorders>
              <w:top w:val="single" w:sz="6" w:space="0" w:color="DDDDDD"/>
              <w:left w:val="single" w:sz="24" w:space="0" w:color="4F81BC"/>
              <w:bottom w:val="single" w:sz="6" w:space="0" w:color="DDDDDD"/>
              <w:right w:val="single" w:sz="6" w:space="0" w:color="DDDDDD"/>
            </w:tcBorders>
            <w:shd w:val="clear" w:color="auto" w:fill="F4F6F8"/>
          </w:tcPr>
          <w:p w14:paraId="02EF6F62" w14:textId="77777777" w:rsidR="000B24B6" w:rsidRDefault="00F01708" w:rsidP="00CF7149">
            <w:pPr>
              <w:pStyle w:val="TableParagraph"/>
              <w:spacing w:before="74"/>
              <w:ind w:left="0" w:right="200"/>
              <w:jc w:val="center"/>
              <w:rPr>
                <w:b/>
              </w:rPr>
            </w:pPr>
            <w:r>
              <w:rPr>
                <w:b/>
              </w:rPr>
              <w:t>DESI 2016</w:t>
            </w:r>
          </w:p>
        </w:tc>
      </w:tr>
      <w:tr w:rsidR="000B24B6" w14:paraId="582A4209" w14:textId="77777777">
        <w:trPr>
          <w:trHeight w:hRule="exact" w:val="576"/>
        </w:trPr>
        <w:tc>
          <w:tcPr>
            <w:tcW w:w="2829" w:type="dxa"/>
            <w:vMerge/>
            <w:tcBorders>
              <w:left w:val="single" w:sz="6" w:space="0" w:color="DDDDDD"/>
              <w:bottom w:val="single" w:sz="36" w:space="0" w:color="FFFFFF"/>
              <w:right w:val="single" w:sz="24" w:space="0" w:color="4F81BC"/>
            </w:tcBorders>
            <w:shd w:val="clear" w:color="auto" w:fill="F4F6F8"/>
          </w:tcPr>
          <w:p w14:paraId="6B355174" w14:textId="77777777" w:rsidR="000B24B6" w:rsidRDefault="000B24B6" w:rsidP="00CF7149"/>
        </w:tc>
        <w:tc>
          <w:tcPr>
            <w:tcW w:w="1533" w:type="dxa"/>
            <w:gridSpan w:val="2"/>
            <w:tcBorders>
              <w:top w:val="single" w:sz="6" w:space="0" w:color="DDDDDD"/>
              <w:left w:val="single" w:sz="24" w:space="0" w:color="4F81BC"/>
              <w:bottom w:val="single" w:sz="6" w:space="0" w:color="DDDDDD"/>
              <w:right w:val="single" w:sz="12" w:space="0" w:color="4F81BC"/>
            </w:tcBorders>
            <w:shd w:val="clear" w:color="auto" w:fill="F4F6F8"/>
          </w:tcPr>
          <w:p w14:paraId="7782ACA6" w14:textId="77777777" w:rsidR="000B24B6" w:rsidRDefault="00F01708" w:rsidP="00CF7149">
            <w:pPr>
              <w:pStyle w:val="TableParagraph"/>
              <w:spacing w:before="74"/>
              <w:ind w:left="0"/>
              <w:rPr>
                <w:b/>
              </w:rPr>
            </w:pPr>
            <w:r>
              <w:rPr>
                <w:b/>
              </w:rPr>
              <w:t>value</w:t>
            </w:r>
          </w:p>
        </w:tc>
        <w:tc>
          <w:tcPr>
            <w:tcW w:w="793" w:type="dxa"/>
            <w:tcBorders>
              <w:top w:val="single" w:sz="6" w:space="0" w:color="DDDDDD"/>
              <w:left w:val="single" w:sz="12" w:space="0" w:color="4F81BC"/>
              <w:bottom w:val="single" w:sz="6" w:space="0" w:color="DDDDDD"/>
              <w:right w:val="single" w:sz="24" w:space="0" w:color="4F81BC"/>
            </w:tcBorders>
            <w:shd w:val="clear" w:color="auto" w:fill="F4F6F8"/>
          </w:tcPr>
          <w:p w14:paraId="6B265084" w14:textId="77777777" w:rsidR="000B24B6" w:rsidRDefault="00F01708" w:rsidP="00CF7149">
            <w:pPr>
              <w:pStyle w:val="TableParagraph"/>
              <w:spacing w:before="74"/>
              <w:ind w:left="0" w:right="117"/>
              <w:jc w:val="center"/>
              <w:rPr>
                <w:b/>
              </w:rPr>
            </w:pPr>
            <w:r>
              <w:rPr>
                <w:b/>
              </w:rPr>
              <w:t>rank</w:t>
            </w:r>
          </w:p>
        </w:tc>
        <w:tc>
          <w:tcPr>
            <w:tcW w:w="1040" w:type="dxa"/>
            <w:tcBorders>
              <w:top w:val="single" w:sz="6" w:space="0" w:color="DDDDDD"/>
              <w:left w:val="single" w:sz="24" w:space="0" w:color="4F81BC"/>
              <w:bottom w:val="single" w:sz="6" w:space="0" w:color="DDDDDD"/>
              <w:right w:val="single" w:sz="12" w:space="0" w:color="4F81BC"/>
            </w:tcBorders>
            <w:shd w:val="clear" w:color="auto" w:fill="F4F6F8"/>
          </w:tcPr>
          <w:p w14:paraId="37EBCDAB" w14:textId="77777777" w:rsidR="000B24B6" w:rsidRDefault="00F01708" w:rsidP="00CF7149">
            <w:pPr>
              <w:pStyle w:val="TableParagraph"/>
              <w:spacing w:before="74"/>
              <w:ind w:left="0" w:right="232"/>
              <w:jc w:val="center"/>
              <w:rPr>
                <w:b/>
              </w:rPr>
            </w:pPr>
            <w:r>
              <w:rPr>
                <w:b/>
              </w:rPr>
              <w:t>value</w:t>
            </w:r>
          </w:p>
        </w:tc>
        <w:tc>
          <w:tcPr>
            <w:tcW w:w="791" w:type="dxa"/>
            <w:tcBorders>
              <w:top w:val="single" w:sz="6" w:space="0" w:color="DDDDDD"/>
              <w:left w:val="single" w:sz="12" w:space="0" w:color="4F81BC"/>
              <w:bottom w:val="single" w:sz="6" w:space="0" w:color="DDDDDD"/>
              <w:right w:val="single" w:sz="24" w:space="0" w:color="4F81BC"/>
            </w:tcBorders>
            <w:shd w:val="clear" w:color="auto" w:fill="F4F6F8"/>
          </w:tcPr>
          <w:p w14:paraId="6C3DDA62" w14:textId="77777777" w:rsidR="000B24B6" w:rsidRDefault="00F01708" w:rsidP="00CF7149">
            <w:pPr>
              <w:pStyle w:val="TableParagraph"/>
              <w:spacing w:before="74"/>
              <w:ind w:left="0" w:right="118"/>
              <w:jc w:val="center"/>
              <w:rPr>
                <w:b/>
              </w:rPr>
            </w:pPr>
            <w:r>
              <w:rPr>
                <w:b/>
              </w:rPr>
              <w:t>rank</w:t>
            </w:r>
          </w:p>
        </w:tc>
        <w:tc>
          <w:tcPr>
            <w:tcW w:w="1470" w:type="dxa"/>
            <w:tcBorders>
              <w:top w:val="single" w:sz="6" w:space="0" w:color="DDDDDD"/>
              <w:left w:val="single" w:sz="24" w:space="0" w:color="4F81BC"/>
              <w:bottom w:val="single" w:sz="6" w:space="0" w:color="DDDDDD"/>
              <w:right w:val="single" w:sz="6" w:space="0" w:color="DDDDDD"/>
            </w:tcBorders>
            <w:shd w:val="clear" w:color="auto" w:fill="F4F6F8"/>
          </w:tcPr>
          <w:p w14:paraId="1BEFC376" w14:textId="77777777" w:rsidR="000B24B6" w:rsidRDefault="00F01708" w:rsidP="00CF7149">
            <w:pPr>
              <w:pStyle w:val="TableParagraph"/>
              <w:spacing w:before="74"/>
              <w:ind w:left="0" w:right="197"/>
              <w:jc w:val="center"/>
              <w:rPr>
                <w:b/>
              </w:rPr>
            </w:pPr>
            <w:r>
              <w:rPr>
                <w:b/>
              </w:rPr>
              <w:t>value</w:t>
            </w:r>
          </w:p>
        </w:tc>
      </w:tr>
      <w:tr w:rsidR="000B24B6" w14:paraId="00E5E92A" w14:textId="77777777">
        <w:trPr>
          <w:trHeight w:hRule="exact" w:val="1442"/>
        </w:trPr>
        <w:tc>
          <w:tcPr>
            <w:tcW w:w="2829" w:type="dxa"/>
            <w:tcBorders>
              <w:top w:val="single" w:sz="36" w:space="0" w:color="FFFFFF"/>
              <w:right w:val="single" w:sz="24" w:space="0" w:color="4F81BC"/>
            </w:tcBorders>
            <w:shd w:val="clear" w:color="auto" w:fill="DBE4F0"/>
          </w:tcPr>
          <w:p w14:paraId="683427A3" w14:textId="77777777" w:rsidR="000B24B6" w:rsidRDefault="00F01708" w:rsidP="00CF7149">
            <w:pPr>
              <w:pStyle w:val="TableParagraph"/>
              <w:spacing w:before="36" w:line="276" w:lineRule="auto"/>
              <w:ind w:left="0" w:right="681"/>
              <w:rPr>
                <w:b/>
              </w:rPr>
            </w:pPr>
            <w:r>
              <w:rPr>
                <w:b/>
              </w:rPr>
              <w:t>4a1 Electronic Information Sharing</w:t>
            </w:r>
          </w:p>
          <w:p w14:paraId="33E18649" w14:textId="77777777" w:rsidR="000B24B6" w:rsidRDefault="00F01708" w:rsidP="00CF7149">
            <w:pPr>
              <w:pStyle w:val="TableParagraph"/>
              <w:spacing w:line="276" w:lineRule="auto"/>
              <w:ind w:left="0" w:right="266"/>
            </w:pPr>
            <w:r>
              <w:rPr>
                <w:color w:val="666666"/>
              </w:rPr>
              <w:t>% enterprises (no financial sector, 10+ employees)</w:t>
            </w:r>
          </w:p>
        </w:tc>
        <w:tc>
          <w:tcPr>
            <w:tcW w:w="1172" w:type="dxa"/>
            <w:tcBorders>
              <w:top w:val="single" w:sz="6" w:space="0" w:color="DDDDDD"/>
              <w:left w:val="single" w:sz="24" w:space="0" w:color="4F81BC"/>
            </w:tcBorders>
            <w:shd w:val="clear" w:color="auto" w:fill="DBE4F0"/>
          </w:tcPr>
          <w:p w14:paraId="6DE971D6" w14:textId="77777777" w:rsidR="000B24B6" w:rsidRDefault="00F01708" w:rsidP="00CF7149">
            <w:pPr>
              <w:pStyle w:val="TableParagraph"/>
              <w:spacing w:before="70"/>
              <w:ind w:left="0"/>
            </w:pPr>
            <w:r>
              <w:t>37%</w:t>
            </w:r>
          </w:p>
          <w:p w14:paraId="2FC11E59" w14:textId="77777777" w:rsidR="000B24B6" w:rsidRDefault="00F01708" w:rsidP="00CF7149">
            <w:pPr>
              <w:pStyle w:val="TableParagraph"/>
              <w:spacing w:before="37"/>
              <w:ind w:left="0"/>
            </w:pPr>
            <w:r>
              <w:rPr>
                <w:color w:val="777777"/>
              </w:rPr>
              <w:t>(2015)</w:t>
            </w:r>
          </w:p>
        </w:tc>
        <w:tc>
          <w:tcPr>
            <w:tcW w:w="360" w:type="dxa"/>
            <w:tcBorders>
              <w:top w:val="single" w:sz="6" w:space="0" w:color="DDDDDD"/>
              <w:right w:val="single" w:sz="12" w:space="0" w:color="4F81BC"/>
            </w:tcBorders>
            <w:shd w:val="clear" w:color="auto" w:fill="DBE4F0"/>
          </w:tcPr>
          <w:p w14:paraId="1EB5FCB3" w14:textId="77777777" w:rsidR="000B24B6" w:rsidRDefault="000B24B6" w:rsidP="00CF7149"/>
        </w:tc>
        <w:tc>
          <w:tcPr>
            <w:tcW w:w="793" w:type="dxa"/>
            <w:tcBorders>
              <w:top w:val="single" w:sz="6" w:space="0" w:color="DDDDDD"/>
              <w:left w:val="single" w:sz="12" w:space="0" w:color="4F81BC"/>
              <w:right w:val="single" w:sz="24" w:space="0" w:color="4F81BC"/>
            </w:tcBorders>
            <w:shd w:val="clear" w:color="auto" w:fill="DBE4F0"/>
          </w:tcPr>
          <w:p w14:paraId="46AC13A0" w14:textId="77777777" w:rsidR="000B24B6" w:rsidRDefault="00F01708" w:rsidP="00CF7149">
            <w:pPr>
              <w:pStyle w:val="TableParagraph"/>
              <w:spacing w:before="70"/>
              <w:ind w:left="0" w:right="117"/>
              <w:jc w:val="center"/>
            </w:pPr>
            <w:r>
              <w:t>12</w:t>
            </w:r>
          </w:p>
        </w:tc>
        <w:tc>
          <w:tcPr>
            <w:tcW w:w="1040" w:type="dxa"/>
            <w:tcBorders>
              <w:top w:val="single" w:sz="6" w:space="0" w:color="DDDDDD"/>
              <w:left w:val="single" w:sz="24" w:space="0" w:color="4F81BC"/>
              <w:right w:val="single" w:sz="12" w:space="0" w:color="4F81BC"/>
            </w:tcBorders>
            <w:shd w:val="clear" w:color="auto" w:fill="DBE4F0"/>
          </w:tcPr>
          <w:p w14:paraId="5279CE98" w14:textId="77777777" w:rsidR="000B24B6" w:rsidRDefault="00F01708" w:rsidP="00CF7149">
            <w:pPr>
              <w:pStyle w:val="TableParagraph"/>
              <w:spacing w:before="70"/>
              <w:ind w:left="0"/>
            </w:pPr>
            <w:r>
              <w:t>40%</w:t>
            </w:r>
          </w:p>
          <w:p w14:paraId="25F78585" w14:textId="77777777" w:rsidR="000B24B6" w:rsidRDefault="00F01708" w:rsidP="00CF7149">
            <w:pPr>
              <w:pStyle w:val="TableParagraph"/>
              <w:spacing w:before="37"/>
              <w:ind w:left="0"/>
            </w:pPr>
            <w:r>
              <w:rPr>
                <w:color w:val="777777"/>
              </w:rPr>
              <w:t>(2014)</w:t>
            </w:r>
          </w:p>
        </w:tc>
        <w:tc>
          <w:tcPr>
            <w:tcW w:w="791" w:type="dxa"/>
            <w:tcBorders>
              <w:top w:val="single" w:sz="6" w:space="0" w:color="DDDDDD"/>
              <w:left w:val="single" w:sz="12" w:space="0" w:color="4F81BC"/>
              <w:right w:val="single" w:sz="24" w:space="0" w:color="4F81BC"/>
            </w:tcBorders>
            <w:shd w:val="clear" w:color="auto" w:fill="DBE4F0"/>
          </w:tcPr>
          <w:p w14:paraId="23CA132A" w14:textId="77777777" w:rsidR="000B24B6" w:rsidRDefault="00F01708" w:rsidP="00CF7149">
            <w:pPr>
              <w:pStyle w:val="TableParagraph"/>
              <w:spacing w:before="70"/>
              <w:ind w:left="0"/>
              <w:jc w:val="center"/>
            </w:pPr>
            <w:r>
              <w:t>7</w:t>
            </w:r>
          </w:p>
        </w:tc>
        <w:tc>
          <w:tcPr>
            <w:tcW w:w="1470" w:type="dxa"/>
            <w:tcBorders>
              <w:top w:val="single" w:sz="6" w:space="0" w:color="DDDDDD"/>
              <w:left w:val="single" w:sz="24" w:space="0" w:color="4F81BC"/>
            </w:tcBorders>
            <w:shd w:val="clear" w:color="auto" w:fill="DBE4F0"/>
          </w:tcPr>
          <w:p w14:paraId="1A4DEF8D" w14:textId="77777777" w:rsidR="000B24B6" w:rsidRDefault="00F01708" w:rsidP="00CF7149">
            <w:pPr>
              <w:pStyle w:val="TableParagraph"/>
              <w:spacing w:before="70"/>
              <w:ind w:left="0" w:right="200"/>
              <w:jc w:val="center"/>
            </w:pPr>
            <w:r>
              <w:t>36%</w:t>
            </w:r>
          </w:p>
          <w:p w14:paraId="3AEBBE07" w14:textId="77777777" w:rsidR="000B24B6" w:rsidRDefault="00F01708" w:rsidP="00CF7149">
            <w:pPr>
              <w:pStyle w:val="TableParagraph"/>
              <w:spacing w:before="37"/>
              <w:ind w:left="0" w:right="200"/>
              <w:jc w:val="center"/>
            </w:pPr>
            <w:r>
              <w:rPr>
                <w:color w:val="777777"/>
              </w:rPr>
              <w:t>(2015)</w:t>
            </w:r>
          </w:p>
        </w:tc>
      </w:tr>
      <w:tr w:rsidR="000B24B6" w14:paraId="7E3C263A" w14:textId="77777777">
        <w:trPr>
          <w:trHeight w:hRule="exact" w:val="1174"/>
        </w:trPr>
        <w:tc>
          <w:tcPr>
            <w:tcW w:w="2829" w:type="dxa"/>
            <w:tcBorders>
              <w:right w:val="single" w:sz="24" w:space="0" w:color="4F81BC"/>
            </w:tcBorders>
          </w:tcPr>
          <w:p w14:paraId="0F2EA2D6" w14:textId="77777777" w:rsidR="000B24B6" w:rsidRDefault="00F01708" w:rsidP="00CF7149">
            <w:pPr>
              <w:pStyle w:val="TableParagraph"/>
              <w:spacing w:before="82"/>
              <w:ind w:left="0" w:right="681"/>
              <w:rPr>
                <w:b/>
              </w:rPr>
            </w:pPr>
            <w:r>
              <w:rPr>
                <w:b/>
              </w:rPr>
              <w:t>4a2 RFID</w:t>
            </w:r>
          </w:p>
          <w:p w14:paraId="0B29B686" w14:textId="77777777" w:rsidR="000B24B6" w:rsidRDefault="00F01708" w:rsidP="00CF7149">
            <w:pPr>
              <w:pStyle w:val="TableParagraph"/>
              <w:spacing w:before="32" w:line="276" w:lineRule="auto"/>
              <w:ind w:left="0" w:right="266"/>
            </w:pPr>
            <w:r>
              <w:rPr>
                <w:color w:val="666666"/>
              </w:rPr>
              <w:t>% enterprises (no financial sector, 10+ employees)</w:t>
            </w:r>
          </w:p>
        </w:tc>
        <w:tc>
          <w:tcPr>
            <w:tcW w:w="1172" w:type="dxa"/>
            <w:tcBorders>
              <w:left w:val="single" w:sz="24" w:space="0" w:color="4F81BC"/>
            </w:tcBorders>
          </w:tcPr>
          <w:p w14:paraId="5A4BFC4C" w14:textId="77777777" w:rsidR="000B24B6" w:rsidRDefault="00F01708" w:rsidP="00CF7149">
            <w:pPr>
              <w:pStyle w:val="TableParagraph"/>
              <w:spacing w:before="78"/>
              <w:ind w:left="0"/>
            </w:pPr>
            <w:r>
              <w:t>2.6%</w:t>
            </w:r>
          </w:p>
          <w:p w14:paraId="301AC7FD" w14:textId="77777777" w:rsidR="000B24B6" w:rsidRDefault="00F01708" w:rsidP="00CF7149">
            <w:pPr>
              <w:pStyle w:val="TableParagraph"/>
              <w:spacing w:before="37"/>
              <w:ind w:left="0"/>
            </w:pPr>
            <w:r>
              <w:rPr>
                <w:color w:val="777777"/>
              </w:rPr>
              <w:t>(2014)</w:t>
            </w:r>
          </w:p>
        </w:tc>
        <w:tc>
          <w:tcPr>
            <w:tcW w:w="360" w:type="dxa"/>
            <w:tcBorders>
              <w:right w:val="single" w:sz="12" w:space="0" w:color="4F81BC"/>
            </w:tcBorders>
          </w:tcPr>
          <w:p w14:paraId="0E7704F0" w14:textId="77777777" w:rsidR="000B24B6" w:rsidRDefault="000B24B6" w:rsidP="00CF7149"/>
        </w:tc>
        <w:tc>
          <w:tcPr>
            <w:tcW w:w="793" w:type="dxa"/>
            <w:tcBorders>
              <w:left w:val="single" w:sz="12" w:space="0" w:color="4F81BC"/>
              <w:right w:val="single" w:sz="24" w:space="0" w:color="4F81BC"/>
            </w:tcBorders>
          </w:tcPr>
          <w:p w14:paraId="07051E5E" w14:textId="77777777" w:rsidR="000B24B6" w:rsidRDefault="00F01708" w:rsidP="00CF7149">
            <w:pPr>
              <w:pStyle w:val="TableParagraph"/>
              <w:spacing w:before="78"/>
              <w:ind w:left="0" w:right="117"/>
              <w:jc w:val="center"/>
            </w:pPr>
            <w:r>
              <w:t>26</w:t>
            </w:r>
          </w:p>
        </w:tc>
        <w:tc>
          <w:tcPr>
            <w:tcW w:w="1040" w:type="dxa"/>
            <w:tcBorders>
              <w:left w:val="single" w:sz="24" w:space="0" w:color="4F81BC"/>
              <w:right w:val="single" w:sz="12" w:space="0" w:color="4F81BC"/>
            </w:tcBorders>
          </w:tcPr>
          <w:p w14:paraId="6A6AB1F2" w14:textId="77777777" w:rsidR="000B24B6" w:rsidRDefault="00F01708" w:rsidP="00CF7149">
            <w:pPr>
              <w:pStyle w:val="TableParagraph"/>
              <w:spacing w:before="78"/>
              <w:ind w:left="0"/>
            </w:pPr>
            <w:r>
              <w:t>2.6%</w:t>
            </w:r>
          </w:p>
          <w:p w14:paraId="1A397ACA" w14:textId="77777777" w:rsidR="000B24B6" w:rsidRDefault="00F01708" w:rsidP="00CF7149">
            <w:pPr>
              <w:pStyle w:val="TableParagraph"/>
              <w:spacing w:before="37"/>
              <w:ind w:left="0"/>
            </w:pPr>
            <w:r>
              <w:rPr>
                <w:color w:val="777777"/>
              </w:rPr>
              <w:t>(2014)</w:t>
            </w:r>
          </w:p>
        </w:tc>
        <w:tc>
          <w:tcPr>
            <w:tcW w:w="791" w:type="dxa"/>
            <w:tcBorders>
              <w:left w:val="single" w:sz="12" w:space="0" w:color="4F81BC"/>
              <w:right w:val="single" w:sz="24" w:space="0" w:color="4F81BC"/>
            </w:tcBorders>
          </w:tcPr>
          <w:p w14:paraId="2A28641C" w14:textId="77777777" w:rsidR="000B24B6" w:rsidRDefault="00F01708" w:rsidP="00CF7149">
            <w:pPr>
              <w:pStyle w:val="TableParagraph"/>
              <w:spacing w:before="78"/>
              <w:ind w:left="0" w:right="118"/>
              <w:jc w:val="center"/>
            </w:pPr>
            <w:r>
              <w:t>26</w:t>
            </w:r>
          </w:p>
        </w:tc>
        <w:tc>
          <w:tcPr>
            <w:tcW w:w="1470" w:type="dxa"/>
            <w:tcBorders>
              <w:left w:val="single" w:sz="24" w:space="0" w:color="4F81BC"/>
            </w:tcBorders>
          </w:tcPr>
          <w:p w14:paraId="6A956002" w14:textId="77777777" w:rsidR="000B24B6" w:rsidRDefault="00F01708" w:rsidP="00CF7149">
            <w:pPr>
              <w:pStyle w:val="TableParagraph"/>
              <w:spacing w:before="78"/>
              <w:ind w:left="0"/>
            </w:pPr>
            <w:r>
              <w:t>3.8%</w:t>
            </w:r>
          </w:p>
          <w:p w14:paraId="7F9124C2" w14:textId="77777777" w:rsidR="000B24B6" w:rsidRDefault="00F01708" w:rsidP="00CF7149">
            <w:pPr>
              <w:pStyle w:val="TableParagraph"/>
              <w:spacing w:before="37"/>
              <w:ind w:left="0"/>
            </w:pPr>
            <w:r>
              <w:rPr>
                <w:color w:val="777777"/>
              </w:rPr>
              <w:t>(2014)</w:t>
            </w:r>
          </w:p>
        </w:tc>
      </w:tr>
      <w:tr w:rsidR="000B24B6" w14:paraId="7332088E" w14:textId="77777777">
        <w:trPr>
          <w:trHeight w:hRule="exact" w:val="1143"/>
        </w:trPr>
        <w:tc>
          <w:tcPr>
            <w:tcW w:w="2829" w:type="dxa"/>
            <w:tcBorders>
              <w:right w:val="single" w:sz="24" w:space="0" w:color="4F81BC"/>
            </w:tcBorders>
            <w:shd w:val="clear" w:color="auto" w:fill="DBE4F0"/>
          </w:tcPr>
          <w:p w14:paraId="649373BB" w14:textId="77777777" w:rsidR="000B24B6" w:rsidRDefault="00F01708" w:rsidP="00CF7149">
            <w:pPr>
              <w:pStyle w:val="TableParagraph"/>
              <w:spacing w:before="66"/>
              <w:ind w:left="0" w:right="681"/>
              <w:rPr>
                <w:b/>
              </w:rPr>
            </w:pPr>
            <w:r>
              <w:rPr>
                <w:b/>
              </w:rPr>
              <w:t>4a3 Social Media</w:t>
            </w:r>
          </w:p>
          <w:p w14:paraId="07CBC619" w14:textId="77777777" w:rsidR="000B24B6" w:rsidRDefault="00F01708" w:rsidP="00CF7149">
            <w:pPr>
              <w:pStyle w:val="TableParagraph"/>
              <w:spacing w:before="32" w:line="278" w:lineRule="auto"/>
              <w:ind w:left="0" w:right="266"/>
            </w:pPr>
            <w:r>
              <w:rPr>
                <w:color w:val="666666"/>
              </w:rPr>
              <w:t>% enterprises (no financial sector, 10+ employees)</w:t>
            </w:r>
          </w:p>
        </w:tc>
        <w:tc>
          <w:tcPr>
            <w:tcW w:w="1172" w:type="dxa"/>
            <w:tcBorders>
              <w:left w:val="single" w:sz="24" w:space="0" w:color="4F81BC"/>
            </w:tcBorders>
            <w:shd w:val="clear" w:color="auto" w:fill="DBE4F0"/>
          </w:tcPr>
          <w:p w14:paraId="2F7B558B" w14:textId="77777777" w:rsidR="000B24B6" w:rsidRDefault="00F01708" w:rsidP="00CF7149">
            <w:pPr>
              <w:pStyle w:val="TableParagraph"/>
              <w:spacing w:before="61"/>
              <w:ind w:left="0"/>
            </w:pPr>
            <w:r>
              <w:t>18%</w:t>
            </w:r>
          </w:p>
          <w:p w14:paraId="298D92A2" w14:textId="77777777" w:rsidR="000B24B6" w:rsidRDefault="00F01708" w:rsidP="00CF7149">
            <w:pPr>
              <w:pStyle w:val="TableParagraph"/>
              <w:spacing w:before="37"/>
              <w:ind w:left="0"/>
            </w:pPr>
            <w:r>
              <w:rPr>
                <w:color w:val="777777"/>
              </w:rPr>
              <w:t>(2015)</w:t>
            </w:r>
          </w:p>
        </w:tc>
        <w:tc>
          <w:tcPr>
            <w:tcW w:w="360" w:type="dxa"/>
            <w:tcBorders>
              <w:right w:val="single" w:sz="12" w:space="0" w:color="4F81BC"/>
            </w:tcBorders>
            <w:shd w:val="clear" w:color="auto" w:fill="DBE4F0"/>
          </w:tcPr>
          <w:p w14:paraId="373F2239" w14:textId="77777777" w:rsidR="000B24B6" w:rsidRDefault="000B24B6" w:rsidP="00CF7149"/>
        </w:tc>
        <w:tc>
          <w:tcPr>
            <w:tcW w:w="793" w:type="dxa"/>
            <w:tcBorders>
              <w:left w:val="single" w:sz="12" w:space="0" w:color="4F81BC"/>
              <w:right w:val="single" w:sz="24" w:space="0" w:color="4F81BC"/>
            </w:tcBorders>
            <w:shd w:val="clear" w:color="auto" w:fill="DBE4F0"/>
          </w:tcPr>
          <w:p w14:paraId="0C10C897" w14:textId="77777777" w:rsidR="000B24B6" w:rsidRDefault="00F01708" w:rsidP="00CF7149">
            <w:pPr>
              <w:pStyle w:val="TableParagraph"/>
              <w:spacing w:before="61"/>
              <w:ind w:left="0" w:right="117"/>
              <w:jc w:val="center"/>
            </w:pPr>
            <w:r>
              <w:t>11</w:t>
            </w:r>
          </w:p>
        </w:tc>
        <w:tc>
          <w:tcPr>
            <w:tcW w:w="1040" w:type="dxa"/>
            <w:tcBorders>
              <w:left w:val="single" w:sz="24" w:space="0" w:color="4F81BC"/>
              <w:right w:val="single" w:sz="12" w:space="0" w:color="4F81BC"/>
            </w:tcBorders>
            <w:shd w:val="clear" w:color="auto" w:fill="DBE4F0"/>
          </w:tcPr>
          <w:p w14:paraId="7AEC0133" w14:textId="77777777" w:rsidR="000B24B6" w:rsidRDefault="00F01708" w:rsidP="00CF7149">
            <w:pPr>
              <w:pStyle w:val="TableParagraph"/>
              <w:spacing w:before="61"/>
              <w:ind w:left="0"/>
            </w:pPr>
            <w:r>
              <w:t>17%</w:t>
            </w:r>
          </w:p>
          <w:p w14:paraId="4AF6F225" w14:textId="77777777" w:rsidR="000B24B6" w:rsidRDefault="00F01708" w:rsidP="00CF7149">
            <w:pPr>
              <w:pStyle w:val="TableParagraph"/>
              <w:spacing w:before="37"/>
              <w:ind w:left="0"/>
            </w:pPr>
            <w:r>
              <w:rPr>
                <w:color w:val="777777"/>
              </w:rPr>
              <w:t>(2014)</w:t>
            </w:r>
          </w:p>
        </w:tc>
        <w:tc>
          <w:tcPr>
            <w:tcW w:w="791" w:type="dxa"/>
            <w:tcBorders>
              <w:left w:val="single" w:sz="12" w:space="0" w:color="4F81BC"/>
              <w:right w:val="single" w:sz="24" w:space="0" w:color="4F81BC"/>
            </w:tcBorders>
            <w:shd w:val="clear" w:color="auto" w:fill="DBE4F0"/>
          </w:tcPr>
          <w:p w14:paraId="7EB44F94" w14:textId="77777777" w:rsidR="000B24B6" w:rsidRDefault="00F01708" w:rsidP="00CF7149">
            <w:pPr>
              <w:pStyle w:val="TableParagraph"/>
              <w:spacing w:before="61"/>
              <w:ind w:left="0" w:right="118"/>
              <w:jc w:val="center"/>
            </w:pPr>
            <w:r>
              <w:t>11</w:t>
            </w:r>
          </w:p>
        </w:tc>
        <w:tc>
          <w:tcPr>
            <w:tcW w:w="1470" w:type="dxa"/>
            <w:tcBorders>
              <w:left w:val="single" w:sz="24" w:space="0" w:color="4F81BC"/>
            </w:tcBorders>
            <w:shd w:val="clear" w:color="auto" w:fill="DBE4F0"/>
          </w:tcPr>
          <w:p w14:paraId="665DCE4F" w14:textId="77777777" w:rsidR="000B24B6" w:rsidRDefault="00F01708" w:rsidP="00CF7149">
            <w:pPr>
              <w:pStyle w:val="TableParagraph"/>
              <w:spacing w:before="61"/>
              <w:ind w:left="0" w:right="200"/>
              <w:jc w:val="center"/>
            </w:pPr>
            <w:r>
              <w:t>18%</w:t>
            </w:r>
          </w:p>
          <w:p w14:paraId="37C09C1E" w14:textId="77777777" w:rsidR="000B24B6" w:rsidRDefault="00F01708" w:rsidP="00CF7149">
            <w:pPr>
              <w:pStyle w:val="TableParagraph"/>
              <w:spacing w:before="37"/>
              <w:ind w:left="0" w:right="200"/>
              <w:jc w:val="center"/>
            </w:pPr>
            <w:r>
              <w:rPr>
                <w:color w:val="777777"/>
              </w:rPr>
              <w:t>(2015)</w:t>
            </w:r>
          </w:p>
        </w:tc>
      </w:tr>
      <w:tr w:rsidR="000B24B6" w14:paraId="6976449D" w14:textId="77777777">
        <w:trPr>
          <w:trHeight w:hRule="exact" w:val="1171"/>
        </w:trPr>
        <w:tc>
          <w:tcPr>
            <w:tcW w:w="2829" w:type="dxa"/>
            <w:tcBorders>
              <w:right w:val="single" w:sz="24" w:space="0" w:color="4F81BC"/>
            </w:tcBorders>
          </w:tcPr>
          <w:p w14:paraId="617F31BC" w14:textId="77777777" w:rsidR="000B24B6" w:rsidRDefault="00F01708" w:rsidP="00CF7149">
            <w:pPr>
              <w:pStyle w:val="TableParagraph"/>
              <w:spacing w:before="82"/>
              <w:ind w:left="0" w:right="681"/>
              <w:rPr>
                <w:b/>
              </w:rPr>
            </w:pPr>
            <w:r>
              <w:rPr>
                <w:b/>
              </w:rPr>
              <w:t xml:space="preserve">4a4 </w:t>
            </w:r>
            <w:proofErr w:type="spellStart"/>
            <w:r>
              <w:rPr>
                <w:b/>
              </w:rPr>
              <w:t>eInvoices</w:t>
            </w:r>
            <w:proofErr w:type="spellEnd"/>
          </w:p>
          <w:p w14:paraId="67A3E6C4" w14:textId="77777777" w:rsidR="000B24B6" w:rsidRDefault="00F01708" w:rsidP="00CF7149">
            <w:pPr>
              <w:pStyle w:val="TableParagraph"/>
              <w:spacing w:before="32" w:line="276" w:lineRule="auto"/>
              <w:ind w:left="0" w:right="266"/>
            </w:pPr>
            <w:r>
              <w:rPr>
                <w:color w:val="666666"/>
              </w:rPr>
              <w:t>% enterprises (no financial sector, 10+ employees)</w:t>
            </w:r>
          </w:p>
        </w:tc>
        <w:tc>
          <w:tcPr>
            <w:tcW w:w="1172" w:type="dxa"/>
            <w:tcBorders>
              <w:left w:val="single" w:sz="24" w:space="0" w:color="4F81BC"/>
            </w:tcBorders>
          </w:tcPr>
          <w:p w14:paraId="15D8D582" w14:textId="77777777" w:rsidR="000B24B6" w:rsidRDefault="00F01708" w:rsidP="00CF7149">
            <w:pPr>
              <w:pStyle w:val="TableParagraph"/>
              <w:spacing w:before="78"/>
              <w:ind w:left="0"/>
            </w:pPr>
            <w:r>
              <w:t>4.1%</w:t>
            </w:r>
          </w:p>
          <w:p w14:paraId="3A8389B5" w14:textId="77777777" w:rsidR="000B24B6" w:rsidRDefault="00F01708" w:rsidP="00CF7149">
            <w:pPr>
              <w:pStyle w:val="TableParagraph"/>
              <w:spacing w:before="37"/>
              <w:ind w:left="0"/>
            </w:pPr>
            <w:r>
              <w:rPr>
                <w:color w:val="777777"/>
              </w:rPr>
              <w:t>(2015)</w:t>
            </w:r>
          </w:p>
        </w:tc>
        <w:tc>
          <w:tcPr>
            <w:tcW w:w="360" w:type="dxa"/>
            <w:tcBorders>
              <w:right w:val="single" w:sz="12" w:space="0" w:color="4F81BC"/>
            </w:tcBorders>
          </w:tcPr>
          <w:p w14:paraId="6346C868" w14:textId="77777777" w:rsidR="000B24B6" w:rsidRDefault="000B24B6" w:rsidP="00CF7149"/>
        </w:tc>
        <w:tc>
          <w:tcPr>
            <w:tcW w:w="793" w:type="dxa"/>
            <w:tcBorders>
              <w:left w:val="single" w:sz="12" w:space="0" w:color="4F81BC"/>
              <w:right w:val="single" w:sz="24" w:space="0" w:color="4F81BC"/>
            </w:tcBorders>
          </w:tcPr>
          <w:p w14:paraId="2D832DF3" w14:textId="77777777" w:rsidR="000B24B6" w:rsidRDefault="00F01708" w:rsidP="00CF7149">
            <w:pPr>
              <w:pStyle w:val="TableParagraph"/>
              <w:spacing w:before="78"/>
              <w:ind w:left="0" w:right="117"/>
              <w:jc w:val="center"/>
            </w:pPr>
            <w:r>
              <w:t>28</w:t>
            </w:r>
          </w:p>
        </w:tc>
        <w:tc>
          <w:tcPr>
            <w:tcW w:w="1040" w:type="dxa"/>
            <w:tcBorders>
              <w:left w:val="single" w:sz="24" w:space="0" w:color="4F81BC"/>
              <w:right w:val="single" w:sz="12" w:space="0" w:color="4F81BC"/>
            </w:tcBorders>
          </w:tcPr>
          <w:p w14:paraId="1C8699E6" w14:textId="77777777" w:rsidR="000B24B6" w:rsidRDefault="00F01708" w:rsidP="00CF7149">
            <w:pPr>
              <w:pStyle w:val="TableParagraph"/>
              <w:spacing w:before="78"/>
              <w:ind w:left="0" w:right="232"/>
              <w:jc w:val="center"/>
            </w:pPr>
            <w:proofErr w:type="spellStart"/>
            <w:r>
              <w:t>n.a</w:t>
            </w:r>
            <w:proofErr w:type="spellEnd"/>
            <w:r>
              <w:t>.</w:t>
            </w:r>
          </w:p>
        </w:tc>
        <w:tc>
          <w:tcPr>
            <w:tcW w:w="791" w:type="dxa"/>
            <w:tcBorders>
              <w:left w:val="single" w:sz="12" w:space="0" w:color="4F81BC"/>
              <w:right w:val="single" w:sz="24" w:space="0" w:color="4F81BC"/>
            </w:tcBorders>
          </w:tcPr>
          <w:p w14:paraId="72CABF21" w14:textId="77777777" w:rsidR="000B24B6" w:rsidRDefault="00F01708" w:rsidP="00CF7149">
            <w:pPr>
              <w:pStyle w:val="TableParagraph"/>
              <w:spacing w:before="78"/>
              <w:ind w:left="0"/>
              <w:jc w:val="center"/>
            </w:pPr>
            <w:r>
              <w:t>-</w:t>
            </w:r>
          </w:p>
        </w:tc>
        <w:tc>
          <w:tcPr>
            <w:tcW w:w="1470" w:type="dxa"/>
            <w:tcBorders>
              <w:left w:val="single" w:sz="24" w:space="0" w:color="4F81BC"/>
            </w:tcBorders>
          </w:tcPr>
          <w:p w14:paraId="67134621" w14:textId="77777777" w:rsidR="000B24B6" w:rsidRDefault="00F01708" w:rsidP="00CF7149">
            <w:pPr>
              <w:pStyle w:val="TableParagraph"/>
              <w:spacing w:before="78"/>
              <w:ind w:left="0" w:right="200"/>
              <w:jc w:val="center"/>
            </w:pPr>
            <w:proofErr w:type="spellStart"/>
            <w:r>
              <w:t>n.a</w:t>
            </w:r>
            <w:proofErr w:type="spellEnd"/>
            <w:r>
              <w:t>.</w:t>
            </w:r>
          </w:p>
        </w:tc>
      </w:tr>
      <w:tr w:rsidR="000B24B6" w14:paraId="22A54E7A" w14:textId="77777777">
        <w:trPr>
          <w:trHeight w:hRule="exact" w:val="1145"/>
        </w:trPr>
        <w:tc>
          <w:tcPr>
            <w:tcW w:w="2829" w:type="dxa"/>
            <w:tcBorders>
              <w:right w:val="single" w:sz="24" w:space="0" w:color="4F81BC"/>
            </w:tcBorders>
            <w:shd w:val="clear" w:color="auto" w:fill="DBE4F0"/>
          </w:tcPr>
          <w:p w14:paraId="79333910" w14:textId="77777777" w:rsidR="000B24B6" w:rsidRDefault="00F01708" w:rsidP="00CF7149">
            <w:pPr>
              <w:pStyle w:val="TableParagraph"/>
              <w:spacing w:before="68"/>
              <w:ind w:left="0" w:right="681"/>
              <w:rPr>
                <w:b/>
              </w:rPr>
            </w:pPr>
            <w:r>
              <w:rPr>
                <w:b/>
              </w:rPr>
              <w:t>4a5 Cloud</w:t>
            </w:r>
          </w:p>
          <w:p w14:paraId="3D210895" w14:textId="77777777" w:rsidR="000B24B6" w:rsidRDefault="00F01708" w:rsidP="00CF7149">
            <w:pPr>
              <w:pStyle w:val="TableParagraph"/>
              <w:spacing w:before="32" w:line="276" w:lineRule="auto"/>
              <w:ind w:left="0" w:right="266"/>
            </w:pPr>
            <w:r>
              <w:rPr>
                <w:color w:val="666666"/>
              </w:rPr>
              <w:t>% enterprises (no financial sector, 10+ employees)</w:t>
            </w:r>
          </w:p>
        </w:tc>
        <w:tc>
          <w:tcPr>
            <w:tcW w:w="1172" w:type="dxa"/>
            <w:tcBorders>
              <w:left w:val="single" w:sz="24" w:space="0" w:color="4F81BC"/>
            </w:tcBorders>
            <w:shd w:val="clear" w:color="auto" w:fill="DBE4F0"/>
          </w:tcPr>
          <w:p w14:paraId="37531A04" w14:textId="77777777" w:rsidR="000B24B6" w:rsidRDefault="00F01708" w:rsidP="00CF7149">
            <w:pPr>
              <w:pStyle w:val="TableParagraph"/>
              <w:spacing w:before="63"/>
              <w:ind w:left="0"/>
            </w:pPr>
            <w:r>
              <w:t>6.5%</w:t>
            </w:r>
          </w:p>
          <w:p w14:paraId="0A19D5C9" w14:textId="77777777" w:rsidR="000B24B6" w:rsidRDefault="00F01708" w:rsidP="00CF7149">
            <w:pPr>
              <w:pStyle w:val="TableParagraph"/>
              <w:spacing w:before="37"/>
              <w:ind w:left="0"/>
            </w:pPr>
            <w:r>
              <w:rPr>
                <w:color w:val="777777"/>
              </w:rPr>
              <w:t>(2015)</w:t>
            </w:r>
          </w:p>
        </w:tc>
        <w:tc>
          <w:tcPr>
            <w:tcW w:w="360" w:type="dxa"/>
            <w:tcBorders>
              <w:right w:val="single" w:sz="12" w:space="0" w:color="4F81BC"/>
            </w:tcBorders>
            <w:shd w:val="clear" w:color="auto" w:fill="DBE4F0"/>
          </w:tcPr>
          <w:p w14:paraId="1C2B3AB1" w14:textId="77777777" w:rsidR="000B24B6" w:rsidRDefault="000B24B6" w:rsidP="00CF7149"/>
        </w:tc>
        <w:tc>
          <w:tcPr>
            <w:tcW w:w="793" w:type="dxa"/>
            <w:tcBorders>
              <w:left w:val="single" w:sz="12" w:space="0" w:color="4F81BC"/>
              <w:right w:val="single" w:sz="24" w:space="0" w:color="4F81BC"/>
            </w:tcBorders>
            <w:shd w:val="clear" w:color="auto" w:fill="DBE4F0"/>
          </w:tcPr>
          <w:p w14:paraId="41775465" w14:textId="77777777" w:rsidR="000B24B6" w:rsidRDefault="00F01708" w:rsidP="00CF7149">
            <w:pPr>
              <w:pStyle w:val="TableParagraph"/>
              <w:spacing w:before="63"/>
              <w:ind w:left="0" w:right="117"/>
              <w:jc w:val="center"/>
            </w:pPr>
            <w:r>
              <w:t>21</w:t>
            </w:r>
          </w:p>
        </w:tc>
        <w:tc>
          <w:tcPr>
            <w:tcW w:w="1040" w:type="dxa"/>
            <w:tcBorders>
              <w:left w:val="single" w:sz="24" w:space="0" w:color="4F81BC"/>
              <w:right w:val="single" w:sz="12" w:space="0" w:color="4F81BC"/>
            </w:tcBorders>
            <w:shd w:val="clear" w:color="auto" w:fill="DBE4F0"/>
          </w:tcPr>
          <w:p w14:paraId="19ED7418" w14:textId="77777777" w:rsidR="000B24B6" w:rsidRDefault="00F01708" w:rsidP="00CF7149">
            <w:pPr>
              <w:pStyle w:val="TableParagraph"/>
              <w:spacing w:before="63"/>
              <w:ind w:left="0"/>
            </w:pPr>
            <w:r>
              <w:t>4.7%</w:t>
            </w:r>
          </w:p>
          <w:p w14:paraId="458B888C" w14:textId="77777777" w:rsidR="000B24B6" w:rsidRDefault="00F01708" w:rsidP="00CF7149">
            <w:pPr>
              <w:pStyle w:val="TableParagraph"/>
              <w:spacing w:before="37"/>
              <w:ind w:left="0"/>
            </w:pPr>
            <w:r>
              <w:rPr>
                <w:color w:val="777777"/>
              </w:rPr>
              <w:t>(2014)</w:t>
            </w:r>
          </w:p>
        </w:tc>
        <w:tc>
          <w:tcPr>
            <w:tcW w:w="791" w:type="dxa"/>
            <w:tcBorders>
              <w:left w:val="single" w:sz="12" w:space="0" w:color="4F81BC"/>
              <w:right w:val="single" w:sz="24" w:space="0" w:color="4F81BC"/>
            </w:tcBorders>
            <w:shd w:val="clear" w:color="auto" w:fill="DBE4F0"/>
          </w:tcPr>
          <w:p w14:paraId="150235CF" w14:textId="77777777" w:rsidR="000B24B6" w:rsidRDefault="00F01708" w:rsidP="00CF7149">
            <w:pPr>
              <w:pStyle w:val="TableParagraph"/>
              <w:spacing w:before="63"/>
              <w:ind w:left="0" w:right="118"/>
              <w:jc w:val="center"/>
            </w:pPr>
            <w:r>
              <w:t>25</w:t>
            </w:r>
          </w:p>
        </w:tc>
        <w:tc>
          <w:tcPr>
            <w:tcW w:w="1470" w:type="dxa"/>
            <w:tcBorders>
              <w:left w:val="single" w:sz="24" w:space="0" w:color="4F81BC"/>
            </w:tcBorders>
            <w:shd w:val="clear" w:color="auto" w:fill="DBE4F0"/>
          </w:tcPr>
          <w:p w14:paraId="10D6FC9A" w14:textId="77777777" w:rsidR="000B24B6" w:rsidRDefault="00F01708" w:rsidP="00CF7149">
            <w:pPr>
              <w:pStyle w:val="TableParagraph"/>
              <w:spacing w:before="63"/>
              <w:ind w:left="0" w:right="200"/>
              <w:jc w:val="center"/>
            </w:pPr>
            <w:proofErr w:type="spellStart"/>
            <w:r>
              <w:t>n.a</w:t>
            </w:r>
            <w:proofErr w:type="spellEnd"/>
            <w:r>
              <w:t>.</w:t>
            </w:r>
          </w:p>
        </w:tc>
      </w:tr>
      <w:tr w:rsidR="000B24B6" w14:paraId="4783ACE5" w14:textId="77777777">
        <w:trPr>
          <w:trHeight w:hRule="exact" w:val="1172"/>
        </w:trPr>
        <w:tc>
          <w:tcPr>
            <w:tcW w:w="2829" w:type="dxa"/>
            <w:tcBorders>
              <w:right w:val="single" w:sz="24" w:space="0" w:color="4F81BC"/>
            </w:tcBorders>
          </w:tcPr>
          <w:p w14:paraId="3AC07071" w14:textId="77777777" w:rsidR="000B24B6" w:rsidRDefault="00F01708" w:rsidP="00CF7149">
            <w:pPr>
              <w:pStyle w:val="TableParagraph"/>
              <w:spacing w:before="80"/>
              <w:ind w:left="0" w:right="266"/>
              <w:rPr>
                <w:b/>
              </w:rPr>
            </w:pPr>
            <w:r>
              <w:rPr>
                <w:b/>
              </w:rPr>
              <w:t>4b1 SMEs Selling Online</w:t>
            </w:r>
          </w:p>
          <w:p w14:paraId="03A67BE4" w14:textId="77777777" w:rsidR="000B24B6" w:rsidRDefault="00F01708" w:rsidP="00CF7149">
            <w:pPr>
              <w:pStyle w:val="TableParagraph"/>
              <w:spacing w:before="35" w:line="276" w:lineRule="auto"/>
              <w:ind w:left="0" w:right="582"/>
            </w:pPr>
            <w:r>
              <w:rPr>
                <w:color w:val="666666"/>
              </w:rPr>
              <w:t>% SMEs (no financial sector, 10+ employees)</w:t>
            </w:r>
          </w:p>
        </w:tc>
        <w:tc>
          <w:tcPr>
            <w:tcW w:w="1172" w:type="dxa"/>
            <w:tcBorders>
              <w:left w:val="single" w:sz="24" w:space="0" w:color="4F81BC"/>
            </w:tcBorders>
          </w:tcPr>
          <w:p w14:paraId="24EB8F54" w14:textId="77777777" w:rsidR="000B24B6" w:rsidRDefault="00F01708" w:rsidP="00CF7149">
            <w:pPr>
              <w:pStyle w:val="TableParagraph"/>
              <w:spacing w:before="75"/>
              <w:ind w:left="0"/>
            </w:pPr>
            <w:r>
              <w:t>6.1%</w:t>
            </w:r>
          </w:p>
          <w:p w14:paraId="7BE65783" w14:textId="77777777" w:rsidR="000B24B6" w:rsidRDefault="00F01708" w:rsidP="00CF7149">
            <w:pPr>
              <w:pStyle w:val="TableParagraph"/>
              <w:spacing w:before="40"/>
              <w:ind w:left="0"/>
            </w:pPr>
            <w:r>
              <w:rPr>
                <w:color w:val="777777"/>
              </w:rPr>
              <w:t>(2015)</w:t>
            </w:r>
          </w:p>
        </w:tc>
        <w:tc>
          <w:tcPr>
            <w:tcW w:w="360" w:type="dxa"/>
            <w:tcBorders>
              <w:right w:val="single" w:sz="12" w:space="0" w:color="4F81BC"/>
            </w:tcBorders>
          </w:tcPr>
          <w:p w14:paraId="4EB8402A" w14:textId="77777777" w:rsidR="000B24B6" w:rsidRDefault="000B24B6" w:rsidP="00CF7149"/>
        </w:tc>
        <w:tc>
          <w:tcPr>
            <w:tcW w:w="793" w:type="dxa"/>
            <w:tcBorders>
              <w:left w:val="single" w:sz="12" w:space="0" w:color="4F81BC"/>
              <w:right w:val="single" w:sz="24" w:space="0" w:color="4F81BC"/>
            </w:tcBorders>
          </w:tcPr>
          <w:p w14:paraId="0D82639A" w14:textId="77777777" w:rsidR="000B24B6" w:rsidRDefault="00F01708" w:rsidP="00CF7149">
            <w:pPr>
              <w:pStyle w:val="TableParagraph"/>
              <w:spacing w:before="75"/>
              <w:ind w:left="0" w:right="117"/>
              <w:jc w:val="center"/>
            </w:pPr>
            <w:r>
              <w:t>27</w:t>
            </w:r>
          </w:p>
        </w:tc>
        <w:tc>
          <w:tcPr>
            <w:tcW w:w="1040" w:type="dxa"/>
            <w:tcBorders>
              <w:left w:val="single" w:sz="24" w:space="0" w:color="4F81BC"/>
              <w:right w:val="single" w:sz="12" w:space="0" w:color="4F81BC"/>
            </w:tcBorders>
          </w:tcPr>
          <w:p w14:paraId="5E33C457" w14:textId="77777777" w:rsidR="000B24B6" w:rsidRDefault="00F01708" w:rsidP="00CF7149">
            <w:pPr>
              <w:pStyle w:val="TableParagraph"/>
              <w:spacing w:before="75"/>
              <w:ind w:left="0"/>
            </w:pPr>
            <w:r>
              <w:t>9.1%</w:t>
            </w:r>
          </w:p>
          <w:p w14:paraId="03001CB2" w14:textId="77777777" w:rsidR="000B24B6" w:rsidRDefault="00F01708" w:rsidP="00CF7149">
            <w:pPr>
              <w:pStyle w:val="TableParagraph"/>
              <w:spacing w:before="40"/>
              <w:ind w:left="0"/>
            </w:pPr>
            <w:r>
              <w:rPr>
                <w:color w:val="777777"/>
              </w:rPr>
              <w:t>(2014)</w:t>
            </w:r>
          </w:p>
        </w:tc>
        <w:tc>
          <w:tcPr>
            <w:tcW w:w="791" w:type="dxa"/>
            <w:tcBorders>
              <w:left w:val="single" w:sz="12" w:space="0" w:color="4F81BC"/>
              <w:right w:val="single" w:sz="24" w:space="0" w:color="4F81BC"/>
            </w:tcBorders>
          </w:tcPr>
          <w:p w14:paraId="36597909" w14:textId="77777777" w:rsidR="000B24B6" w:rsidRDefault="00F01708" w:rsidP="00CF7149">
            <w:pPr>
              <w:pStyle w:val="TableParagraph"/>
              <w:spacing w:before="75"/>
              <w:ind w:left="0" w:right="118"/>
              <w:jc w:val="center"/>
            </w:pPr>
            <w:r>
              <w:t>23</w:t>
            </w:r>
          </w:p>
        </w:tc>
        <w:tc>
          <w:tcPr>
            <w:tcW w:w="1470" w:type="dxa"/>
            <w:tcBorders>
              <w:left w:val="single" w:sz="24" w:space="0" w:color="4F81BC"/>
            </w:tcBorders>
          </w:tcPr>
          <w:p w14:paraId="218513BC" w14:textId="77777777" w:rsidR="000B24B6" w:rsidRDefault="00F01708" w:rsidP="00CF7149">
            <w:pPr>
              <w:pStyle w:val="TableParagraph"/>
              <w:spacing w:before="75"/>
              <w:ind w:left="0" w:right="200"/>
              <w:jc w:val="center"/>
            </w:pPr>
            <w:r>
              <w:t>16%</w:t>
            </w:r>
          </w:p>
          <w:p w14:paraId="0952C607" w14:textId="77777777" w:rsidR="000B24B6" w:rsidRDefault="00F01708" w:rsidP="00CF7149">
            <w:pPr>
              <w:pStyle w:val="TableParagraph"/>
              <w:spacing w:before="40"/>
              <w:ind w:left="0" w:right="200"/>
              <w:jc w:val="center"/>
            </w:pPr>
            <w:r>
              <w:rPr>
                <w:color w:val="777777"/>
              </w:rPr>
              <w:t>(2015)</w:t>
            </w:r>
          </w:p>
        </w:tc>
      </w:tr>
      <w:tr w:rsidR="000B24B6" w14:paraId="6D0B8550" w14:textId="77777777">
        <w:trPr>
          <w:trHeight w:hRule="exact" w:val="1435"/>
        </w:trPr>
        <w:tc>
          <w:tcPr>
            <w:tcW w:w="2829" w:type="dxa"/>
            <w:tcBorders>
              <w:right w:val="single" w:sz="24" w:space="0" w:color="4F81BC"/>
            </w:tcBorders>
            <w:shd w:val="clear" w:color="auto" w:fill="DBE4F0"/>
          </w:tcPr>
          <w:p w14:paraId="218CA96E" w14:textId="77777777" w:rsidR="000B24B6" w:rsidRDefault="00F01708" w:rsidP="00CF7149">
            <w:pPr>
              <w:pStyle w:val="TableParagraph"/>
              <w:spacing w:before="68"/>
              <w:ind w:left="0"/>
              <w:rPr>
                <w:b/>
              </w:rPr>
            </w:pPr>
            <w:r>
              <w:rPr>
                <w:b/>
              </w:rPr>
              <w:t xml:space="preserve">4b2 </w:t>
            </w:r>
            <w:proofErr w:type="spellStart"/>
            <w:r>
              <w:rPr>
                <w:b/>
              </w:rPr>
              <w:t>eCommerce</w:t>
            </w:r>
            <w:proofErr w:type="spellEnd"/>
            <w:r>
              <w:rPr>
                <w:b/>
              </w:rPr>
              <w:t xml:space="preserve"> Turnover</w:t>
            </w:r>
          </w:p>
          <w:p w14:paraId="2C4CAB71" w14:textId="77777777" w:rsidR="000B24B6" w:rsidRDefault="00F01708" w:rsidP="00CF7149">
            <w:pPr>
              <w:pStyle w:val="TableParagraph"/>
              <w:spacing w:before="32" w:line="276" w:lineRule="auto"/>
              <w:ind w:left="0" w:right="467"/>
            </w:pPr>
            <w:r>
              <w:rPr>
                <w:color w:val="666666"/>
              </w:rPr>
              <w:t>% turnover of SMEs (no financial sector, 10-249 employees)</w:t>
            </w:r>
          </w:p>
        </w:tc>
        <w:tc>
          <w:tcPr>
            <w:tcW w:w="1172" w:type="dxa"/>
            <w:tcBorders>
              <w:left w:val="single" w:sz="24" w:space="0" w:color="4F81BC"/>
            </w:tcBorders>
            <w:shd w:val="clear" w:color="auto" w:fill="DBE4F0"/>
          </w:tcPr>
          <w:p w14:paraId="1459D6A9" w14:textId="77777777" w:rsidR="000B24B6" w:rsidRDefault="00F01708" w:rsidP="00CF7149">
            <w:pPr>
              <w:pStyle w:val="TableParagraph"/>
              <w:spacing w:before="63"/>
              <w:ind w:left="0"/>
            </w:pPr>
            <w:r>
              <w:t>1.2%</w:t>
            </w:r>
          </w:p>
          <w:p w14:paraId="558CC53E" w14:textId="77777777" w:rsidR="000B24B6" w:rsidRDefault="00F01708" w:rsidP="00CF7149">
            <w:pPr>
              <w:pStyle w:val="TableParagraph"/>
              <w:spacing w:before="37"/>
              <w:ind w:left="0"/>
            </w:pPr>
            <w:r>
              <w:rPr>
                <w:color w:val="777777"/>
              </w:rPr>
              <w:t>(2015)</w:t>
            </w:r>
          </w:p>
        </w:tc>
        <w:tc>
          <w:tcPr>
            <w:tcW w:w="360" w:type="dxa"/>
            <w:tcBorders>
              <w:right w:val="single" w:sz="12" w:space="0" w:color="4F81BC"/>
            </w:tcBorders>
            <w:shd w:val="clear" w:color="auto" w:fill="DBE4F0"/>
          </w:tcPr>
          <w:p w14:paraId="1477D00A" w14:textId="77777777" w:rsidR="000B24B6" w:rsidRDefault="000B24B6" w:rsidP="00CF7149"/>
        </w:tc>
        <w:tc>
          <w:tcPr>
            <w:tcW w:w="793" w:type="dxa"/>
            <w:tcBorders>
              <w:left w:val="single" w:sz="12" w:space="0" w:color="4F81BC"/>
              <w:right w:val="single" w:sz="24" w:space="0" w:color="4F81BC"/>
            </w:tcBorders>
            <w:shd w:val="clear" w:color="auto" w:fill="DBE4F0"/>
          </w:tcPr>
          <w:p w14:paraId="5374D46B" w14:textId="77777777" w:rsidR="000B24B6" w:rsidRDefault="00F01708" w:rsidP="00CF7149">
            <w:pPr>
              <w:pStyle w:val="TableParagraph"/>
              <w:spacing w:before="63"/>
              <w:ind w:left="0" w:right="117"/>
              <w:jc w:val="center"/>
            </w:pPr>
            <w:r>
              <w:t>28</w:t>
            </w:r>
          </w:p>
        </w:tc>
        <w:tc>
          <w:tcPr>
            <w:tcW w:w="1040" w:type="dxa"/>
            <w:tcBorders>
              <w:left w:val="single" w:sz="24" w:space="0" w:color="4F81BC"/>
              <w:right w:val="single" w:sz="12" w:space="0" w:color="4F81BC"/>
            </w:tcBorders>
            <w:shd w:val="clear" w:color="auto" w:fill="DBE4F0"/>
          </w:tcPr>
          <w:p w14:paraId="4405DCF8" w14:textId="77777777" w:rsidR="000B24B6" w:rsidRDefault="00F01708" w:rsidP="00CF7149">
            <w:pPr>
              <w:pStyle w:val="TableParagraph"/>
              <w:spacing w:before="63"/>
              <w:ind w:left="0" w:right="232"/>
              <w:jc w:val="center"/>
            </w:pPr>
            <w:proofErr w:type="spellStart"/>
            <w:r>
              <w:t>n.a</w:t>
            </w:r>
            <w:proofErr w:type="spellEnd"/>
            <w:r>
              <w:t>.</w:t>
            </w:r>
          </w:p>
        </w:tc>
        <w:tc>
          <w:tcPr>
            <w:tcW w:w="791" w:type="dxa"/>
            <w:tcBorders>
              <w:left w:val="single" w:sz="12" w:space="0" w:color="4F81BC"/>
              <w:right w:val="single" w:sz="24" w:space="0" w:color="4F81BC"/>
            </w:tcBorders>
            <w:shd w:val="clear" w:color="auto" w:fill="DBE4F0"/>
          </w:tcPr>
          <w:p w14:paraId="2FFAF69A" w14:textId="77777777" w:rsidR="000B24B6" w:rsidRDefault="00F01708" w:rsidP="00CF7149">
            <w:pPr>
              <w:pStyle w:val="TableParagraph"/>
              <w:spacing w:before="63"/>
              <w:ind w:left="0"/>
              <w:jc w:val="center"/>
            </w:pPr>
            <w:r>
              <w:t>-</w:t>
            </w:r>
          </w:p>
        </w:tc>
        <w:tc>
          <w:tcPr>
            <w:tcW w:w="1470" w:type="dxa"/>
            <w:tcBorders>
              <w:left w:val="single" w:sz="24" w:space="0" w:color="4F81BC"/>
            </w:tcBorders>
            <w:shd w:val="clear" w:color="auto" w:fill="DBE4F0"/>
          </w:tcPr>
          <w:p w14:paraId="49D349FC" w14:textId="77777777" w:rsidR="000B24B6" w:rsidRDefault="00F01708" w:rsidP="00CF7149">
            <w:pPr>
              <w:pStyle w:val="TableParagraph"/>
              <w:spacing w:before="63"/>
              <w:ind w:left="0"/>
            </w:pPr>
            <w:r>
              <w:t>9.4%</w:t>
            </w:r>
          </w:p>
          <w:p w14:paraId="49CA32CB" w14:textId="77777777" w:rsidR="000B24B6" w:rsidRDefault="00F01708" w:rsidP="00CF7149">
            <w:pPr>
              <w:pStyle w:val="TableParagraph"/>
              <w:spacing w:before="37"/>
              <w:ind w:left="0"/>
            </w:pPr>
            <w:r>
              <w:rPr>
                <w:color w:val="777777"/>
              </w:rPr>
              <w:t>(2015)</w:t>
            </w:r>
          </w:p>
        </w:tc>
      </w:tr>
      <w:tr w:rsidR="000B24B6" w14:paraId="76CF6712" w14:textId="77777777">
        <w:trPr>
          <w:trHeight w:hRule="exact" w:val="1457"/>
        </w:trPr>
        <w:tc>
          <w:tcPr>
            <w:tcW w:w="2829" w:type="dxa"/>
            <w:tcBorders>
              <w:right w:val="single" w:sz="24" w:space="0" w:color="4F81BC"/>
            </w:tcBorders>
          </w:tcPr>
          <w:p w14:paraId="6E0639A8" w14:textId="77777777" w:rsidR="000B24B6" w:rsidRDefault="00F01708" w:rsidP="00CF7149">
            <w:pPr>
              <w:pStyle w:val="TableParagraph"/>
              <w:spacing w:before="80" w:line="278" w:lineRule="auto"/>
              <w:ind w:left="0" w:right="240"/>
              <w:rPr>
                <w:b/>
              </w:rPr>
            </w:pPr>
            <w:r>
              <w:rPr>
                <w:b/>
              </w:rPr>
              <w:t>4b3 Selling Online Cross- border</w:t>
            </w:r>
          </w:p>
          <w:p w14:paraId="7FDEDBF0" w14:textId="77777777" w:rsidR="000B24B6" w:rsidRDefault="00F01708" w:rsidP="00CF7149">
            <w:pPr>
              <w:pStyle w:val="TableParagraph"/>
              <w:spacing w:line="276" w:lineRule="auto"/>
              <w:ind w:left="0" w:right="582"/>
            </w:pPr>
            <w:r>
              <w:rPr>
                <w:color w:val="666666"/>
              </w:rPr>
              <w:t>% SMEs (no financial sector, 10+ employees)</w:t>
            </w:r>
          </w:p>
        </w:tc>
        <w:tc>
          <w:tcPr>
            <w:tcW w:w="1172" w:type="dxa"/>
            <w:tcBorders>
              <w:left w:val="single" w:sz="24" w:space="0" w:color="4F81BC"/>
            </w:tcBorders>
          </w:tcPr>
          <w:p w14:paraId="23A87469" w14:textId="77777777" w:rsidR="000B24B6" w:rsidRDefault="00F01708" w:rsidP="00CF7149">
            <w:pPr>
              <w:pStyle w:val="TableParagraph"/>
              <w:spacing w:before="75"/>
              <w:ind w:left="0"/>
            </w:pPr>
            <w:r>
              <w:t>3.4%</w:t>
            </w:r>
          </w:p>
          <w:p w14:paraId="10869B1E" w14:textId="77777777" w:rsidR="000B24B6" w:rsidRDefault="00F01708" w:rsidP="00CF7149">
            <w:pPr>
              <w:pStyle w:val="TableParagraph"/>
              <w:spacing w:before="40"/>
              <w:ind w:left="0"/>
            </w:pPr>
            <w:r>
              <w:rPr>
                <w:color w:val="777777"/>
              </w:rPr>
              <w:t>(2015)</w:t>
            </w:r>
          </w:p>
        </w:tc>
        <w:tc>
          <w:tcPr>
            <w:tcW w:w="360" w:type="dxa"/>
            <w:tcBorders>
              <w:right w:val="single" w:sz="12" w:space="0" w:color="4F81BC"/>
            </w:tcBorders>
          </w:tcPr>
          <w:p w14:paraId="16F97F81" w14:textId="77777777" w:rsidR="000B24B6" w:rsidRDefault="000B24B6" w:rsidP="00CF7149"/>
        </w:tc>
        <w:tc>
          <w:tcPr>
            <w:tcW w:w="793" w:type="dxa"/>
            <w:tcBorders>
              <w:left w:val="single" w:sz="12" w:space="0" w:color="4F81BC"/>
              <w:right w:val="single" w:sz="24" w:space="0" w:color="4F81BC"/>
            </w:tcBorders>
          </w:tcPr>
          <w:p w14:paraId="7C9D34C7" w14:textId="77777777" w:rsidR="000B24B6" w:rsidRDefault="00F01708" w:rsidP="00CF7149">
            <w:pPr>
              <w:pStyle w:val="TableParagraph"/>
              <w:spacing w:before="75"/>
              <w:ind w:left="0" w:right="117"/>
              <w:jc w:val="center"/>
            </w:pPr>
            <w:r>
              <w:t>26</w:t>
            </w:r>
          </w:p>
        </w:tc>
        <w:tc>
          <w:tcPr>
            <w:tcW w:w="1040" w:type="dxa"/>
            <w:tcBorders>
              <w:left w:val="single" w:sz="24" w:space="0" w:color="4F81BC"/>
              <w:right w:val="single" w:sz="12" w:space="0" w:color="4F81BC"/>
            </w:tcBorders>
          </w:tcPr>
          <w:p w14:paraId="35FEA9FC" w14:textId="77777777" w:rsidR="000B24B6" w:rsidRDefault="00F01708" w:rsidP="00CF7149">
            <w:pPr>
              <w:pStyle w:val="TableParagraph"/>
              <w:spacing w:before="75"/>
              <w:ind w:left="0"/>
            </w:pPr>
            <w:r>
              <w:t>4.3%</w:t>
            </w:r>
          </w:p>
          <w:p w14:paraId="05CBED69" w14:textId="77777777" w:rsidR="000B24B6" w:rsidRDefault="00F01708" w:rsidP="00CF7149">
            <w:pPr>
              <w:pStyle w:val="TableParagraph"/>
              <w:spacing w:before="40"/>
              <w:ind w:left="0"/>
            </w:pPr>
            <w:r>
              <w:rPr>
                <w:color w:val="777777"/>
              </w:rPr>
              <w:t>(2013)</w:t>
            </w:r>
          </w:p>
        </w:tc>
        <w:tc>
          <w:tcPr>
            <w:tcW w:w="791" w:type="dxa"/>
            <w:tcBorders>
              <w:left w:val="single" w:sz="12" w:space="0" w:color="4F81BC"/>
              <w:right w:val="single" w:sz="24" w:space="0" w:color="4F81BC"/>
            </w:tcBorders>
          </w:tcPr>
          <w:p w14:paraId="7B5F85D8" w14:textId="77777777" w:rsidR="000B24B6" w:rsidRDefault="00F01708" w:rsidP="00CF7149">
            <w:pPr>
              <w:pStyle w:val="TableParagraph"/>
              <w:spacing w:before="75"/>
              <w:ind w:left="0" w:right="118"/>
              <w:jc w:val="center"/>
            </w:pPr>
            <w:r>
              <w:t>22</w:t>
            </w:r>
          </w:p>
        </w:tc>
        <w:tc>
          <w:tcPr>
            <w:tcW w:w="1470" w:type="dxa"/>
            <w:tcBorders>
              <w:left w:val="single" w:sz="24" w:space="0" w:color="4F81BC"/>
            </w:tcBorders>
          </w:tcPr>
          <w:p w14:paraId="1A9EB239" w14:textId="77777777" w:rsidR="000B24B6" w:rsidRDefault="00F01708" w:rsidP="00CF7149">
            <w:pPr>
              <w:pStyle w:val="TableParagraph"/>
              <w:spacing w:before="75"/>
              <w:ind w:left="0"/>
            </w:pPr>
            <w:r>
              <w:t>7.5%</w:t>
            </w:r>
          </w:p>
          <w:p w14:paraId="5527E6D5" w14:textId="77777777" w:rsidR="000B24B6" w:rsidRDefault="00F01708" w:rsidP="00CF7149">
            <w:pPr>
              <w:pStyle w:val="TableParagraph"/>
              <w:spacing w:before="40"/>
              <w:ind w:left="0"/>
            </w:pPr>
            <w:r>
              <w:rPr>
                <w:color w:val="777777"/>
              </w:rPr>
              <w:t>(2015)</w:t>
            </w:r>
          </w:p>
        </w:tc>
      </w:tr>
    </w:tbl>
    <w:p w14:paraId="0DB21ABF" w14:textId="77777777" w:rsidR="000B24B6" w:rsidRDefault="000B24B6" w:rsidP="00CF7149">
      <w:pPr>
        <w:sectPr w:rsidR="000B24B6">
          <w:pgSz w:w="11910" w:h="16840"/>
          <w:pgMar w:top="1760" w:right="1600" w:bottom="920" w:left="1600" w:header="708" w:footer="738" w:gutter="0"/>
          <w:cols w:space="720"/>
        </w:sectPr>
      </w:pPr>
    </w:p>
    <w:p w14:paraId="04B8D8F2" w14:textId="77777777" w:rsidR="000B24B6" w:rsidRDefault="000B24B6" w:rsidP="00CF7149">
      <w:pPr>
        <w:pStyle w:val="BodyText"/>
        <w:rPr>
          <w:sz w:val="20"/>
        </w:rPr>
      </w:pPr>
    </w:p>
    <w:p w14:paraId="4267814C" w14:textId="6053387D" w:rsidR="000B24B6" w:rsidRDefault="006D53B3" w:rsidP="00CF7149">
      <w:pPr>
        <w:pStyle w:val="BodyText"/>
        <w:spacing w:before="211" w:line="276" w:lineRule="auto"/>
        <w:ind w:right="136"/>
        <w:jc w:val="both"/>
      </w:pPr>
      <w:r>
        <w:t>Table 2.4, 2.5 and 2.6</w:t>
      </w:r>
      <w:r w:rsidR="00F01708">
        <w:t xml:space="preserve"> below represent the relative position of Greece on the key indicators of the thematic groups: a) </w:t>
      </w:r>
      <w:proofErr w:type="spellStart"/>
      <w:r w:rsidR="00F01708">
        <w:t>ebusiness</w:t>
      </w:r>
      <w:proofErr w:type="spellEnd"/>
      <w:r w:rsidR="00F01708">
        <w:t xml:space="preserve">, b) digital skills, and c) ecommerce compared on a common scale with the lowest, average and highest European countries’ values. </w:t>
      </w:r>
      <w:r w:rsidR="00F01708">
        <w:rPr>
          <w:spacing w:val="-3"/>
        </w:rPr>
        <w:t xml:space="preserve">It </w:t>
      </w:r>
      <w:r w:rsidR="00F01708">
        <w:t xml:space="preserve">allows to see how Greece is performing above/under EU average and more or less near to the maximum/minimum observed among EU countries. The original </w:t>
      </w:r>
      <w:r w:rsidR="001948C8">
        <w:t>values are</w:t>
      </w:r>
      <w:r w:rsidR="00F01708">
        <w:t xml:space="preserve"> presented at the end of the bars for transparency, but they do not correspond to the length of the bar, because the latter is based on a </w:t>
      </w:r>
      <w:r w:rsidR="001948C8">
        <w:t>standardized</w:t>
      </w:r>
      <w:r w:rsidR="00F01708">
        <w:rPr>
          <w:spacing w:val="-11"/>
        </w:rPr>
        <w:t xml:space="preserve"> </w:t>
      </w:r>
      <w:r w:rsidR="00F01708">
        <w:t>value.</w:t>
      </w:r>
    </w:p>
    <w:p w14:paraId="17D82218" w14:textId="77777777" w:rsidR="000B24B6" w:rsidRDefault="000B24B6" w:rsidP="00CF7149">
      <w:pPr>
        <w:pStyle w:val="BodyText"/>
      </w:pPr>
    </w:p>
    <w:p w14:paraId="59A0B242" w14:textId="77777777" w:rsidR="000B24B6" w:rsidRDefault="000B24B6" w:rsidP="00CF7149">
      <w:pPr>
        <w:pStyle w:val="BodyText"/>
        <w:spacing w:before="6"/>
      </w:pPr>
    </w:p>
    <w:p w14:paraId="04E36905" w14:textId="77777777" w:rsidR="000B24B6" w:rsidRDefault="006D53B3" w:rsidP="00CF7149">
      <w:pPr>
        <w:pStyle w:val="BodyText"/>
        <w:jc w:val="both"/>
      </w:pPr>
      <w:r>
        <w:rPr>
          <w:b/>
        </w:rPr>
        <w:t>Table 2.4</w:t>
      </w:r>
      <w:r w:rsidR="00F01708">
        <w:rPr>
          <w:b/>
        </w:rPr>
        <w:t xml:space="preserve"> </w:t>
      </w:r>
      <w:r w:rsidR="00F01708">
        <w:t xml:space="preserve">Country profile for Greece, </w:t>
      </w:r>
      <w:proofErr w:type="spellStart"/>
      <w:r w:rsidR="00F01708">
        <w:t>eBusiness</w:t>
      </w:r>
      <w:proofErr w:type="spellEnd"/>
      <w:r w:rsidR="00F01708">
        <w:t xml:space="preserve"> indicators</w:t>
      </w:r>
    </w:p>
    <w:p w14:paraId="23408C88" w14:textId="77777777" w:rsidR="000B24B6" w:rsidRDefault="00F01708" w:rsidP="00CF7149">
      <w:pPr>
        <w:pStyle w:val="BodyText"/>
        <w:spacing w:before="1"/>
        <w:rPr>
          <w:sz w:val="11"/>
        </w:rPr>
      </w:pPr>
      <w:r>
        <w:rPr>
          <w:noProof/>
        </w:rPr>
        <w:drawing>
          <wp:anchor distT="0" distB="0" distL="0" distR="0" simplePos="0" relativeHeight="1144" behindDoc="0" locked="0" layoutInCell="1" allowOverlap="1" wp14:anchorId="2B47F6C7" wp14:editId="02D2EBB7">
            <wp:simplePos x="0" y="0"/>
            <wp:positionH relativeFrom="page">
              <wp:posOffset>1143000</wp:posOffset>
            </wp:positionH>
            <wp:positionV relativeFrom="paragraph">
              <wp:posOffset>105718</wp:posOffset>
            </wp:positionV>
            <wp:extent cx="5308075" cy="2498407"/>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5308075" cy="2498407"/>
                    </a:xfrm>
                    <a:prstGeom prst="rect">
                      <a:avLst/>
                    </a:prstGeom>
                  </pic:spPr>
                </pic:pic>
              </a:graphicData>
            </a:graphic>
          </wp:anchor>
        </w:drawing>
      </w:r>
    </w:p>
    <w:p w14:paraId="7E5BFB38" w14:textId="77777777" w:rsidR="000B24B6" w:rsidRDefault="000B24B6" w:rsidP="00CF7149">
      <w:pPr>
        <w:pStyle w:val="BodyText"/>
      </w:pPr>
    </w:p>
    <w:p w14:paraId="29C18DEE" w14:textId="77777777" w:rsidR="000B24B6" w:rsidRDefault="000B24B6" w:rsidP="00CF7149">
      <w:pPr>
        <w:pStyle w:val="BodyText"/>
      </w:pPr>
    </w:p>
    <w:p w14:paraId="016E9D3C" w14:textId="77777777" w:rsidR="000B24B6" w:rsidRDefault="000B24B6" w:rsidP="00CF7149">
      <w:pPr>
        <w:pStyle w:val="BodyText"/>
      </w:pPr>
    </w:p>
    <w:p w14:paraId="0B92BC00" w14:textId="77777777" w:rsidR="000B24B6" w:rsidRDefault="00F01708" w:rsidP="00CF7149">
      <w:pPr>
        <w:pStyle w:val="BodyText"/>
        <w:spacing w:before="142"/>
        <w:jc w:val="both"/>
      </w:pPr>
      <w:r>
        <w:rPr>
          <w:noProof/>
        </w:rPr>
        <w:drawing>
          <wp:anchor distT="0" distB="0" distL="0" distR="0" simplePos="0" relativeHeight="1168" behindDoc="0" locked="0" layoutInCell="1" allowOverlap="1" wp14:anchorId="70A98087" wp14:editId="31B4ABF7">
            <wp:simplePos x="0" y="0"/>
            <wp:positionH relativeFrom="page">
              <wp:posOffset>1143000</wp:posOffset>
            </wp:positionH>
            <wp:positionV relativeFrom="paragraph">
              <wp:posOffset>293663</wp:posOffset>
            </wp:positionV>
            <wp:extent cx="5184631" cy="244030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5184631" cy="2440305"/>
                    </a:xfrm>
                    <a:prstGeom prst="rect">
                      <a:avLst/>
                    </a:prstGeom>
                  </pic:spPr>
                </pic:pic>
              </a:graphicData>
            </a:graphic>
          </wp:anchor>
        </w:drawing>
      </w:r>
      <w:r w:rsidR="006D53B3">
        <w:rPr>
          <w:b/>
        </w:rPr>
        <w:t>Table 2.5</w:t>
      </w:r>
      <w:r>
        <w:rPr>
          <w:b/>
        </w:rPr>
        <w:t xml:space="preserve"> </w:t>
      </w:r>
      <w:r>
        <w:t>Country profile for Greece, Digital Skills indicators</w:t>
      </w:r>
    </w:p>
    <w:p w14:paraId="1742FE22" w14:textId="77777777" w:rsidR="000B24B6" w:rsidRDefault="000B24B6" w:rsidP="00CF7149">
      <w:pPr>
        <w:jc w:val="both"/>
        <w:sectPr w:rsidR="000B24B6">
          <w:pgSz w:w="11910" w:h="16840"/>
          <w:pgMar w:top="1760" w:right="1660" w:bottom="920" w:left="1680" w:header="708" w:footer="738" w:gutter="0"/>
          <w:cols w:space="720"/>
        </w:sectPr>
      </w:pPr>
    </w:p>
    <w:p w14:paraId="001C0AD3" w14:textId="77777777" w:rsidR="000B24B6" w:rsidRDefault="000B24B6" w:rsidP="00CF7149">
      <w:pPr>
        <w:pStyle w:val="BodyText"/>
        <w:rPr>
          <w:sz w:val="20"/>
        </w:rPr>
      </w:pPr>
    </w:p>
    <w:p w14:paraId="4ED7FFC7" w14:textId="77777777" w:rsidR="000B24B6" w:rsidRDefault="00F01708" w:rsidP="00CF7149">
      <w:pPr>
        <w:pStyle w:val="BodyText"/>
        <w:spacing w:before="211"/>
        <w:ind w:right="455"/>
      </w:pPr>
      <w:r>
        <w:rPr>
          <w:noProof/>
        </w:rPr>
        <w:drawing>
          <wp:anchor distT="0" distB="0" distL="0" distR="0" simplePos="0" relativeHeight="1192" behindDoc="0" locked="0" layoutInCell="1" allowOverlap="1" wp14:anchorId="7B35E2F1" wp14:editId="5D502AF0">
            <wp:simplePos x="0" y="0"/>
            <wp:positionH relativeFrom="page">
              <wp:posOffset>1143000</wp:posOffset>
            </wp:positionH>
            <wp:positionV relativeFrom="paragraph">
              <wp:posOffset>339256</wp:posOffset>
            </wp:positionV>
            <wp:extent cx="5302947" cy="323564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5302947" cy="3235642"/>
                    </a:xfrm>
                    <a:prstGeom prst="rect">
                      <a:avLst/>
                    </a:prstGeom>
                  </pic:spPr>
                </pic:pic>
              </a:graphicData>
            </a:graphic>
          </wp:anchor>
        </w:drawing>
      </w:r>
      <w:r w:rsidR="006D53B3">
        <w:rPr>
          <w:b/>
        </w:rPr>
        <w:t>Table 2.6</w:t>
      </w:r>
      <w:r>
        <w:rPr>
          <w:b/>
        </w:rPr>
        <w:t xml:space="preserve"> </w:t>
      </w:r>
      <w:r>
        <w:t>Country profile for Greece, e-commerce indicators</w:t>
      </w:r>
    </w:p>
    <w:p w14:paraId="4F7C638D" w14:textId="77777777" w:rsidR="000B24B6" w:rsidRDefault="000B24B6" w:rsidP="00CF7149">
      <w:pPr>
        <w:pStyle w:val="BodyText"/>
      </w:pPr>
    </w:p>
    <w:p w14:paraId="7203F821" w14:textId="77777777" w:rsidR="000B24B6" w:rsidRDefault="000B24B6" w:rsidP="00CF7149">
      <w:pPr>
        <w:pStyle w:val="BodyText"/>
        <w:spacing w:before="9"/>
        <w:rPr>
          <w:sz w:val="21"/>
        </w:rPr>
      </w:pPr>
    </w:p>
    <w:p w14:paraId="1D52F703" w14:textId="77777777" w:rsidR="000B24B6" w:rsidRDefault="006D53B3" w:rsidP="00CF7149">
      <w:pPr>
        <w:pStyle w:val="BodyText"/>
        <w:ind w:right="455"/>
      </w:pPr>
      <w:r>
        <w:rPr>
          <w:b/>
        </w:rPr>
        <w:t>Table 2.7</w:t>
      </w:r>
      <w:r w:rsidR="00F01708">
        <w:rPr>
          <w:b/>
        </w:rPr>
        <w:t xml:space="preserve"> </w:t>
      </w:r>
      <w:r w:rsidR="00F01708">
        <w:t>Summary of ICT development indicators for SKILLS+</w:t>
      </w:r>
    </w:p>
    <w:p w14:paraId="12DAECA8" w14:textId="77777777" w:rsidR="000B24B6" w:rsidRDefault="000B24B6" w:rsidP="00CF7149">
      <w:pPr>
        <w:pStyle w:val="BodyText"/>
        <w:spacing w:before="5"/>
        <w:rPr>
          <w:sz w:val="14"/>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934"/>
        <w:gridCol w:w="864"/>
        <w:gridCol w:w="866"/>
        <w:gridCol w:w="865"/>
        <w:gridCol w:w="864"/>
        <w:gridCol w:w="902"/>
      </w:tblGrid>
      <w:tr w:rsidR="000B24B6" w14:paraId="3ED25F5D" w14:textId="77777777">
        <w:trPr>
          <w:trHeight w:hRule="exact" w:val="449"/>
        </w:trPr>
        <w:tc>
          <w:tcPr>
            <w:tcW w:w="3229" w:type="dxa"/>
          </w:tcPr>
          <w:p w14:paraId="73B5B634" w14:textId="77777777" w:rsidR="000B24B6" w:rsidRDefault="00F01708" w:rsidP="00CF7149">
            <w:pPr>
              <w:pStyle w:val="TableParagraph"/>
              <w:spacing w:line="275" w:lineRule="exact"/>
              <w:ind w:left="0" w:right="350"/>
              <w:rPr>
                <w:b/>
                <w:sz w:val="24"/>
              </w:rPr>
            </w:pPr>
            <w:r>
              <w:rPr>
                <w:b/>
                <w:sz w:val="24"/>
              </w:rPr>
              <w:t>Indicators</w:t>
            </w:r>
          </w:p>
        </w:tc>
        <w:tc>
          <w:tcPr>
            <w:tcW w:w="934" w:type="dxa"/>
          </w:tcPr>
          <w:p w14:paraId="1D1BEC8B" w14:textId="77777777" w:rsidR="000B24B6" w:rsidRDefault="00F01708" w:rsidP="00CF7149">
            <w:pPr>
              <w:pStyle w:val="TableParagraph"/>
              <w:spacing w:line="275" w:lineRule="exact"/>
              <w:ind w:left="0"/>
              <w:rPr>
                <w:b/>
                <w:sz w:val="24"/>
              </w:rPr>
            </w:pPr>
            <w:r>
              <w:rPr>
                <w:b/>
                <w:sz w:val="24"/>
              </w:rPr>
              <w:t>2010</w:t>
            </w:r>
          </w:p>
        </w:tc>
        <w:tc>
          <w:tcPr>
            <w:tcW w:w="864" w:type="dxa"/>
          </w:tcPr>
          <w:p w14:paraId="534E4984" w14:textId="77777777" w:rsidR="000B24B6" w:rsidRDefault="00F01708" w:rsidP="00CF7149">
            <w:pPr>
              <w:pStyle w:val="TableParagraph"/>
              <w:spacing w:line="275" w:lineRule="exact"/>
              <w:ind w:left="0"/>
              <w:rPr>
                <w:b/>
                <w:sz w:val="24"/>
              </w:rPr>
            </w:pPr>
            <w:r>
              <w:rPr>
                <w:b/>
                <w:sz w:val="24"/>
              </w:rPr>
              <w:t>2011</w:t>
            </w:r>
          </w:p>
        </w:tc>
        <w:tc>
          <w:tcPr>
            <w:tcW w:w="866" w:type="dxa"/>
          </w:tcPr>
          <w:p w14:paraId="7D672F8E" w14:textId="77777777" w:rsidR="000B24B6" w:rsidRDefault="00F01708" w:rsidP="00CF7149">
            <w:pPr>
              <w:pStyle w:val="TableParagraph"/>
              <w:spacing w:line="275" w:lineRule="exact"/>
              <w:ind w:left="0"/>
              <w:rPr>
                <w:b/>
                <w:sz w:val="24"/>
              </w:rPr>
            </w:pPr>
            <w:r>
              <w:rPr>
                <w:b/>
                <w:sz w:val="24"/>
              </w:rPr>
              <w:t>2012</w:t>
            </w:r>
          </w:p>
        </w:tc>
        <w:tc>
          <w:tcPr>
            <w:tcW w:w="865" w:type="dxa"/>
          </w:tcPr>
          <w:p w14:paraId="7A985C49" w14:textId="77777777" w:rsidR="000B24B6" w:rsidRDefault="00F01708" w:rsidP="00CF7149">
            <w:pPr>
              <w:pStyle w:val="TableParagraph"/>
              <w:spacing w:line="275" w:lineRule="exact"/>
              <w:ind w:left="0"/>
              <w:rPr>
                <w:b/>
                <w:sz w:val="24"/>
              </w:rPr>
            </w:pPr>
            <w:r>
              <w:rPr>
                <w:b/>
                <w:sz w:val="24"/>
              </w:rPr>
              <w:t>2013</w:t>
            </w:r>
          </w:p>
        </w:tc>
        <w:tc>
          <w:tcPr>
            <w:tcW w:w="864" w:type="dxa"/>
          </w:tcPr>
          <w:p w14:paraId="4219468B" w14:textId="77777777" w:rsidR="000B24B6" w:rsidRDefault="00F01708" w:rsidP="00CF7149">
            <w:pPr>
              <w:pStyle w:val="TableParagraph"/>
              <w:spacing w:line="275" w:lineRule="exact"/>
              <w:ind w:left="0"/>
              <w:rPr>
                <w:b/>
                <w:sz w:val="24"/>
              </w:rPr>
            </w:pPr>
            <w:r>
              <w:rPr>
                <w:b/>
                <w:sz w:val="24"/>
              </w:rPr>
              <w:t>2014</w:t>
            </w:r>
          </w:p>
        </w:tc>
        <w:tc>
          <w:tcPr>
            <w:tcW w:w="902" w:type="dxa"/>
          </w:tcPr>
          <w:p w14:paraId="5EB41D3C" w14:textId="77777777" w:rsidR="000B24B6" w:rsidRDefault="00F01708" w:rsidP="00CF7149">
            <w:pPr>
              <w:pStyle w:val="TableParagraph"/>
              <w:spacing w:line="275" w:lineRule="exact"/>
              <w:ind w:left="0"/>
              <w:rPr>
                <w:b/>
                <w:sz w:val="24"/>
              </w:rPr>
            </w:pPr>
            <w:r>
              <w:rPr>
                <w:b/>
                <w:sz w:val="24"/>
              </w:rPr>
              <w:t>2015</w:t>
            </w:r>
          </w:p>
        </w:tc>
      </w:tr>
      <w:tr w:rsidR="000B24B6" w14:paraId="334FF7F2" w14:textId="77777777">
        <w:trPr>
          <w:trHeight w:hRule="exact" w:val="763"/>
        </w:trPr>
        <w:tc>
          <w:tcPr>
            <w:tcW w:w="3229" w:type="dxa"/>
          </w:tcPr>
          <w:p w14:paraId="27A14116" w14:textId="77777777" w:rsidR="000B24B6" w:rsidRDefault="00F01708" w:rsidP="00CF7149">
            <w:pPr>
              <w:pStyle w:val="TableParagraph"/>
              <w:spacing w:line="276" w:lineRule="auto"/>
              <w:ind w:left="0" w:right="350"/>
              <w:rPr>
                <w:sz w:val="24"/>
              </w:rPr>
            </w:pPr>
            <w:r>
              <w:rPr>
                <w:sz w:val="24"/>
              </w:rPr>
              <w:t>Percentage of the ICT sector from GDP, %</w:t>
            </w:r>
          </w:p>
        </w:tc>
        <w:tc>
          <w:tcPr>
            <w:tcW w:w="934" w:type="dxa"/>
          </w:tcPr>
          <w:p w14:paraId="704ABBB6" w14:textId="77777777" w:rsidR="000B24B6" w:rsidRDefault="00F01708" w:rsidP="00CF7149">
            <w:pPr>
              <w:pStyle w:val="TableParagraph"/>
              <w:spacing w:line="270" w:lineRule="exact"/>
              <w:ind w:left="0"/>
              <w:rPr>
                <w:sz w:val="24"/>
              </w:rPr>
            </w:pPr>
            <w:r>
              <w:rPr>
                <w:sz w:val="24"/>
              </w:rPr>
              <w:t>2,13</w:t>
            </w:r>
          </w:p>
        </w:tc>
        <w:tc>
          <w:tcPr>
            <w:tcW w:w="864" w:type="dxa"/>
          </w:tcPr>
          <w:p w14:paraId="7E102355" w14:textId="77777777" w:rsidR="000B24B6" w:rsidRDefault="00F01708" w:rsidP="00CF7149">
            <w:pPr>
              <w:pStyle w:val="TableParagraph"/>
              <w:spacing w:line="270" w:lineRule="exact"/>
              <w:ind w:left="0"/>
              <w:rPr>
                <w:sz w:val="24"/>
              </w:rPr>
            </w:pPr>
            <w:r>
              <w:rPr>
                <w:sz w:val="24"/>
              </w:rPr>
              <w:t>2,06</w:t>
            </w:r>
          </w:p>
        </w:tc>
        <w:tc>
          <w:tcPr>
            <w:tcW w:w="866" w:type="dxa"/>
          </w:tcPr>
          <w:p w14:paraId="4C287B93" w14:textId="77777777" w:rsidR="000B24B6" w:rsidRDefault="00F01708" w:rsidP="00CF7149">
            <w:pPr>
              <w:pStyle w:val="TableParagraph"/>
              <w:spacing w:line="270" w:lineRule="exact"/>
              <w:ind w:left="0"/>
              <w:rPr>
                <w:sz w:val="24"/>
              </w:rPr>
            </w:pPr>
            <w:r>
              <w:rPr>
                <w:sz w:val="24"/>
              </w:rPr>
              <w:t>2,04</w:t>
            </w:r>
          </w:p>
        </w:tc>
        <w:tc>
          <w:tcPr>
            <w:tcW w:w="865" w:type="dxa"/>
          </w:tcPr>
          <w:p w14:paraId="48198E71" w14:textId="77777777" w:rsidR="000B24B6" w:rsidRDefault="00F01708" w:rsidP="00CF7149">
            <w:pPr>
              <w:pStyle w:val="TableParagraph"/>
              <w:spacing w:line="270" w:lineRule="exact"/>
              <w:ind w:left="0"/>
              <w:rPr>
                <w:sz w:val="24"/>
              </w:rPr>
            </w:pPr>
            <w:r>
              <w:rPr>
                <w:sz w:val="24"/>
              </w:rPr>
              <w:t>1,98</w:t>
            </w:r>
          </w:p>
        </w:tc>
        <w:tc>
          <w:tcPr>
            <w:tcW w:w="864" w:type="dxa"/>
          </w:tcPr>
          <w:p w14:paraId="177A6F4D" w14:textId="77777777" w:rsidR="000B24B6" w:rsidRDefault="00F01708" w:rsidP="00CF7149">
            <w:pPr>
              <w:pStyle w:val="TableParagraph"/>
              <w:spacing w:line="270" w:lineRule="exact"/>
              <w:ind w:left="0"/>
              <w:rPr>
                <w:sz w:val="24"/>
              </w:rPr>
            </w:pPr>
            <w:r>
              <w:rPr>
                <w:sz w:val="24"/>
              </w:rPr>
              <w:t>1,84</w:t>
            </w:r>
          </w:p>
        </w:tc>
        <w:tc>
          <w:tcPr>
            <w:tcW w:w="902" w:type="dxa"/>
          </w:tcPr>
          <w:p w14:paraId="4F0CA62D" w14:textId="77777777" w:rsidR="000B24B6" w:rsidRDefault="000B24B6" w:rsidP="00CF7149"/>
        </w:tc>
      </w:tr>
      <w:tr w:rsidR="000B24B6" w14:paraId="0233C6B4" w14:textId="77777777">
        <w:trPr>
          <w:trHeight w:hRule="exact" w:val="1082"/>
        </w:trPr>
        <w:tc>
          <w:tcPr>
            <w:tcW w:w="3229" w:type="dxa"/>
          </w:tcPr>
          <w:p w14:paraId="1DE7D276" w14:textId="77777777" w:rsidR="000B24B6" w:rsidRDefault="00F01708" w:rsidP="00CF7149">
            <w:pPr>
              <w:pStyle w:val="TableParagraph"/>
              <w:spacing w:line="276" w:lineRule="auto"/>
              <w:ind w:left="0" w:right="296"/>
              <w:rPr>
                <w:sz w:val="24"/>
              </w:rPr>
            </w:pPr>
            <w:r>
              <w:rPr>
                <w:sz w:val="24"/>
              </w:rPr>
              <w:t>Percentage of workface working in the ICT sector, % of the total employment</w:t>
            </w:r>
          </w:p>
        </w:tc>
        <w:tc>
          <w:tcPr>
            <w:tcW w:w="934" w:type="dxa"/>
          </w:tcPr>
          <w:p w14:paraId="6181C0A6" w14:textId="77777777" w:rsidR="000B24B6" w:rsidRDefault="00F01708" w:rsidP="00CF7149">
            <w:pPr>
              <w:pStyle w:val="TableParagraph"/>
              <w:spacing w:line="273" w:lineRule="exact"/>
              <w:ind w:left="0"/>
              <w:rPr>
                <w:sz w:val="24"/>
              </w:rPr>
            </w:pPr>
            <w:r>
              <w:rPr>
                <w:sz w:val="24"/>
              </w:rPr>
              <w:t>1,28</w:t>
            </w:r>
          </w:p>
        </w:tc>
        <w:tc>
          <w:tcPr>
            <w:tcW w:w="864" w:type="dxa"/>
          </w:tcPr>
          <w:p w14:paraId="49C87A98" w14:textId="77777777" w:rsidR="000B24B6" w:rsidRDefault="00F01708" w:rsidP="00CF7149">
            <w:pPr>
              <w:pStyle w:val="TableParagraph"/>
              <w:spacing w:line="273" w:lineRule="exact"/>
              <w:ind w:left="0"/>
              <w:rPr>
                <w:sz w:val="24"/>
              </w:rPr>
            </w:pPr>
            <w:r>
              <w:rPr>
                <w:sz w:val="24"/>
              </w:rPr>
              <w:t>1,33</w:t>
            </w:r>
          </w:p>
        </w:tc>
        <w:tc>
          <w:tcPr>
            <w:tcW w:w="866" w:type="dxa"/>
          </w:tcPr>
          <w:p w14:paraId="2B13EE57" w14:textId="77777777" w:rsidR="000B24B6" w:rsidRDefault="00F01708" w:rsidP="00CF7149">
            <w:pPr>
              <w:pStyle w:val="TableParagraph"/>
              <w:spacing w:line="273" w:lineRule="exact"/>
              <w:ind w:left="0"/>
              <w:rPr>
                <w:sz w:val="24"/>
              </w:rPr>
            </w:pPr>
            <w:r>
              <w:rPr>
                <w:sz w:val="24"/>
              </w:rPr>
              <w:t>1,44</w:t>
            </w:r>
          </w:p>
        </w:tc>
        <w:tc>
          <w:tcPr>
            <w:tcW w:w="865" w:type="dxa"/>
          </w:tcPr>
          <w:p w14:paraId="36AB4045" w14:textId="77777777" w:rsidR="000B24B6" w:rsidRDefault="00F01708" w:rsidP="00CF7149">
            <w:pPr>
              <w:pStyle w:val="TableParagraph"/>
              <w:spacing w:line="273" w:lineRule="exact"/>
              <w:ind w:left="0"/>
              <w:rPr>
                <w:sz w:val="24"/>
              </w:rPr>
            </w:pPr>
            <w:r>
              <w:rPr>
                <w:sz w:val="24"/>
              </w:rPr>
              <w:t>1,32</w:t>
            </w:r>
          </w:p>
        </w:tc>
        <w:tc>
          <w:tcPr>
            <w:tcW w:w="864" w:type="dxa"/>
          </w:tcPr>
          <w:p w14:paraId="62CD678A" w14:textId="77777777" w:rsidR="000B24B6" w:rsidRDefault="00F01708" w:rsidP="00CF7149">
            <w:pPr>
              <w:pStyle w:val="TableParagraph"/>
              <w:spacing w:line="273" w:lineRule="exact"/>
              <w:ind w:left="0"/>
              <w:rPr>
                <w:sz w:val="24"/>
              </w:rPr>
            </w:pPr>
            <w:r>
              <w:rPr>
                <w:sz w:val="24"/>
              </w:rPr>
              <w:t>1,43</w:t>
            </w:r>
          </w:p>
        </w:tc>
        <w:tc>
          <w:tcPr>
            <w:tcW w:w="902" w:type="dxa"/>
          </w:tcPr>
          <w:p w14:paraId="7D09F61E" w14:textId="77777777" w:rsidR="000B24B6" w:rsidRDefault="000B24B6" w:rsidP="00CF7149"/>
        </w:tc>
      </w:tr>
      <w:tr w:rsidR="000B24B6" w14:paraId="2A320383" w14:textId="77777777">
        <w:trPr>
          <w:trHeight w:hRule="exact" w:val="766"/>
        </w:trPr>
        <w:tc>
          <w:tcPr>
            <w:tcW w:w="3229" w:type="dxa"/>
          </w:tcPr>
          <w:p w14:paraId="175A86CA" w14:textId="77777777" w:rsidR="000B24B6" w:rsidRDefault="00F01708" w:rsidP="00CF7149">
            <w:pPr>
              <w:pStyle w:val="TableParagraph"/>
              <w:spacing w:line="278" w:lineRule="auto"/>
              <w:ind w:left="0" w:right="455"/>
              <w:rPr>
                <w:sz w:val="24"/>
              </w:rPr>
            </w:pPr>
            <w:r>
              <w:rPr>
                <w:sz w:val="24"/>
              </w:rPr>
              <w:t>Percentage of SMEs selling on-line, %</w:t>
            </w:r>
          </w:p>
        </w:tc>
        <w:tc>
          <w:tcPr>
            <w:tcW w:w="934" w:type="dxa"/>
          </w:tcPr>
          <w:p w14:paraId="06F1AAFC" w14:textId="77777777" w:rsidR="000B24B6" w:rsidRDefault="00F01708" w:rsidP="00CF7149">
            <w:pPr>
              <w:pStyle w:val="TableParagraph"/>
              <w:spacing w:line="270" w:lineRule="exact"/>
              <w:ind w:left="0"/>
              <w:rPr>
                <w:sz w:val="24"/>
              </w:rPr>
            </w:pPr>
            <w:r>
              <w:rPr>
                <w:sz w:val="24"/>
              </w:rPr>
              <w:t>8</w:t>
            </w:r>
          </w:p>
        </w:tc>
        <w:tc>
          <w:tcPr>
            <w:tcW w:w="864" w:type="dxa"/>
          </w:tcPr>
          <w:p w14:paraId="0039477D" w14:textId="77777777" w:rsidR="000B24B6" w:rsidRDefault="00F01708" w:rsidP="00CF7149">
            <w:pPr>
              <w:pStyle w:val="TableParagraph"/>
              <w:spacing w:line="270" w:lineRule="exact"/>
              <w:ind w:left="0"/>
              <w:rPr>
                <w:sz w:val="24"/>
              </w:rPr>
            </w:pPr>
            <w:r>
              <w:rPr>
                <w:sz w:val="24"/>
              </w:rPr>
              <w:t>6</w:t>
            </w:r>
          </w:p>
        </w:tc>
        <w:tc>
          <w:tcPr>
            <w:tcW w:w="866" w:type="dxa"/>
          </w:tcPr>
          <w:p w14:paraId="307833E5" w14:textId="77777777" w:rsidR="000B24B6" w:rsidRDefault="00F01708" w:rsidP="00CF7149">
            <w:pPr>
              <w:pStyle w:val="TableParagraph"/>
              <w:spacing w:line="270" w:lineRule="exact"/>
              <w:ind w:left="0"/>
              <w:rPr>
                <w:sz w:val="24"/>
              </w:rPr>
            </w:pPr>
            <w:r>
              <w:rPr>
                <w:sz w:val="24"/>
              </w:rPr>
              <w:t>7</w:t>
            </w:r>
          </w:p>
        </w:tc>
        <w:tc>
          <w:tcPr>
            <w:tcW w:w="865" w:type="dxa"/>
          </w:tcPr>
          <w:p w14:paraId="0E6B957D" w14:textId="77777777" w:rsidR="000B24B6" w:rsidRDefault="00F01708" w:rsidP="00CF7149">
            <w:pPr>
              <w:pStyle w:val="TableParagraph"/>
              <w:spacing w:line="270" w:lineRule="exact"/>
              <w:ind w:left="0"/>
              <w:rPr>
                <w:sz w:val="24"/>
              </w:rPr>
            </w:pPr>
            <w:r>
              <w:rPr>
                <w:sz w:val="24"/>
              </w:rPr>
              <w:t>8</w:t>
            </w:r>
          </w:p>
        </w:tc>
        <w:tc>
          <w:tcPr>
            <w:tcW w:w="864" w:type="dxa"/>
          </w:tcPr>
          <w:p w14:paraId="50528E3D" w14:textId="77777777" w:rsidR="000B24B6" w:rsidRDefault="00F01708" w:rsidP="00CF7149">
            <w:pPr>
              <w:pStyle w:val="TableParagraph"/>
              <w:spacing w:line="270" w:lineRule="exact"/>
              <w:ind w:left="0"/>
              <w:rPr>
                <w:sz w:val="24"/>
              </w:rPr>
            </w:pPr>
            <w:r>
              <w:rPr>
                <w:sz w:val="24"/>
              </w:rPr>
              <w:t>9</w:t>
            </w:r>
          </w:p>
        </w:tc>
        <w:tc>
          <w:tcPr>
            <w:tcW w:w="902" w:type="dxa"/>
          </w:tcPr>
          <w:p w14:paraId="0A278BFC" w14:textId="77777777" w:rsidR="000B24B6" w:rsidRDefault="00F01708" w:rsidP="00CF7149">
            <w:pPr>
              <w:pStyle w:val="TableParagraph"/>
              <w:spacing w:line="270" w:lineRule="exact"/>
              <w:ind w:left="0"/>
              <w:rPr>
                <w:sz w:val="24"/>
              </w:rPr>
            </w:pPr>
            <w:r>
              <w:rPr>
                <w:sz w:val="24"/>
              </w:rPr>
              <w:t>6</w:t>
            </w:r>
          </w:p>
        </w:tc>
      </w:tr>
      <w:tr w:rsidR="000B24B6" w14:paraId="027321D0" w14:textId="77777777">
        <w:trPr>
          <w:trHeight w:hRule="exact" w:val="766"/>
        </w:trPr>
        <w:tc>
          <w:tcPr>
            <w:tcW w:w="3229" w:type="dxa"/>
          </w:tcPr>
          <w:p w14:paraId="5BBD7E92" w14:textId="77777777" w:rsidR="000B24B6" w:rsidRDefault="00F01708" w:rsidP="00CF7149">
            <w:pPr>
              <w:pStyle w:val="TableParagraph"/>
              <w:spacing w:line="276" w:lineRule="auto"/>
              <w:ind w:left="0" w:right="256"/>
              <w:rPr>
                <w:sz w:val="24"/>
              </w:rPr>
            </w:pPr>
            <w:r>
              <w:rPr>
                <w:sz w:val="24"/>
              </w:rPr>
              <w:t>ICT specialists in enterprises, total</w:t>
            </w:r>
          </w:p>
        </w:tc>
        <w:tc>
          <w:tcPr>
            <w:tcW w:w="934" w:type="dxa"/>
          </w:tcPr>
          <w:p w14:paraId="0FAD99E8" w14:textId="77777777" w:rsidR="000B24B6" w:rsidRDefault="000B24B6" w:rsidP="00CF7149"/>
        </w:tc>
        <w:tc>
          <w:tcPr>
            <w:tcW w:w="864" w:type="dxa"/>
          </w:tcPr>
          <w:p w14:paraId="11F61E38" w14:textId="77777777" w:rsidR="000B24B6" w:rsidRDefault="000B24B6" w:rsidP="00CF7149"/>
        </w:tc>
        <w:tc>
          <w:tcPr>
            <w:tcW w:w="866" w:type="dxa"/>
          </w:tcPr>
          <w:p w14:paraId="29F20204" w14:textId="77777777" w:rsidR="000B24B6" w:rsidRDefault="00F01708" w:rsidP="00CF7149">
            <w:pPr>
              <w:pStyle w:val="TableParagraph"/>
              <w:spacing w:line="271" w:lineRule="exact"/>
              <w:ind w:left="0"/>
              <w:rPr>
                <w:sz w:val="24"/>
              </w:rPr>
            </w:pPr>
            <w:r>
              <w:rPr>
                <w:sz w:val="24"/>
              </w:rPr>
              <w:t>35</w:t>
            </w:r>
          </w:p>
        </w:tc>
        <w:tc>
          <w:tcPr>
            <w:tcW w:w="865" w:type="dxa"/>
          </w:tcPr>
          <w:p w14:paraId="44442BB8" w14:textId="77777777" w:rsidR="000B24B6" w:rsidRDefault="000B24B6" w:rsidP="00CF7149"/>
        </w:tc>
        <w:tc>
          <w:tcPr>
            <w:tcW w:w="864" w:type="dxa"/>
          </w:tcPr>
          <w:p w14:paraId="064E0AA3" w14:textId="77777777" w:rsidR="000B24B6" w:rsidRDefault="00F01708" w:rsidP="00CF7149">
            <w:pPr>
              <w:pStyle w:val="TableParagraph"/>
              <w:spacing w:line="271" w:lineRule="exact"/>
              <w:ind w:left="0"/>
              <w:rPr>
                <w:sz w:val="24"/>
              </w:rPr>
            </w:pPr>
            <w:r>
              <w:rPr>
                <w:sz w:val="24"/>
              </w:rPr>
              <w:t>24</w:t>
            </w:r>
          </w:p>
        </w:tc>
        <w:tc>
          <w:tcPr>
            <w:tcW w:w="902" w:type="dxa"/>
          </w:tcPr>
          <w:p w14:paraId="7AFACC0E" w14:textId="77777777" w:rsidR="000B24B6" w:rsidRDefault="00F01708" w:rsidP="00CF7149">
            <w:pPr>
              <w:pStyle w:val="TableParagraph"/>
              <w:spacing w:line="271" w:lineRule="exact"/>
              <w:ind w:left="0"/>
              <w:rPr>
                <w:sz w:val="24"/>
              </w:rPr>
            </w:pPr>
            <w:r>
              <w:rPr>
                <w:sz w:val="24"/>
              </w:rPr>
              <w:t>26</w:t>
            </w:r>
          </w:p>
        </w:tc>
      </w:tr>
      <w:tr w:rsidR="000B24B6" w14:paraId="098B1D9A" w14:textId="77777777">
        <w:trPr>
          <w:trHeight w:hRule="exact" w:val="1399"/>
        </w:trPr>
        <w:tc>
          <w:tcPr>
            <w:tcW w:w="3229" w:type="dxa"/>
          </w:tcPr>
          <w:p w14:paraId="15E4CB42" w14:textId="77777777" w:rsidR="000B24B6" w:rsidRDefault="00F01708" w:rsidP="00CF7149">
            <w:pPr>
              <w:pStyle w:val="TableParagraph"/>
              <w:spacing w:line="276" w:lineRule="auto"/>
              <w:ind w:left="0"/>
              <w:rPr>
                <w:sz w:val="24"/>
              </w:rPr>
            </w:pPr>
            <w:r>
              <w:rPr>
                <w:sz w:val="24"/>
              </w:rPr>
              <w:t>Enterprises which provide any type of training to develop ICT related skills of the persons employed, % of SMEs</w:t>
            </w:r>
          </w:p>
        </w:tc>
        <w:tc>
          <w:tcPr>
            <w:tcW w:w="934" w:type="dxa"/>
          </w:tcPr>
          <w:p w14:paraId="05565A48" w14:textId="77777777" w:rsidR="000B24B6" w:rsidRDefault="000B24B6" w:rsidP="00CF7149"/>
        </w:tc>
        <w:tc>
          <w:tcPr>
            <w:tcW w:w="864" w:type="dxa"/>
          </w:tcPr>
          <w:p w14:paraId="5CD22238" w14:textId="77777777" w:rsidR="000B24B6" w:rsidRDefault="000B24B6" w:rsidP="00CF7149"/>
        </w:tc>
        <w:tc>
          <w:tcPr>
            <w:tcW w:w="866" w:type="dxa"/>
          </w:tcPr>
          <w:p w14:paraId="0477A2AD" w14:textId="77777777" w:rsidR="000B24B6" w:rsidRDefault="000B24B6" w:rsidP="00CF7149"/>
        </w:tc>
        <w:tc>
          <w:tcPr>
            <w:tcW w:w="865" w:type="dxa"/>
          </w:tcPr>
          <w:p w14:paraId="7CA882A3" w14:textId="77777777" w:rsidR="000B24B6" w:rsidRDefault="00F01708" w:rsidP="00CF7149">
            <w:pPr>
              <w:pStyle w:val="TableParagraph"/>
              <w:spacing w:line="270" w:lineRule="exact"/>
              <w:ind w:left="0"/>
              <w:rPr>
                <w:sz w:val="24"/>
              </w:rPr>
            </w:pPr>
            <w:r>
              <w:rPr>
                <w:sz w:val="24"/>
              </w:rPr>
              <w:t>16</w:t>
            </w:r>
          </w:p>
        </w:tc>
        <w:tc>
          <w:tcPr>
            <w:tcW w:w="864" w:type="dxa"/>
          </w:tcPr>
          <w:p w14:paraId="67A8A578" w14:textId="77777777" w:rsidR="000B24B6" w:rsidRDefault="00F01708" w:rsidP="00CF7149">
            <w:pPr>
              <w:pStyle w:val="TableParagraph"/>
              <w:spacing w:line="270" w:lineRule="exact"/>
              <w:ind w:left="0"/>
              <w:rPr>
                <w:sz w:val="24"/>
              </w:rPr>
            </w:pPr>
            <w:r>
              <w:rPr>
                <w:sz w:val="24"/>
              </w:rPr>
              <w:t>13</w:t>
            </w:r>
          </w:p>
        </w:tc>
        <w:tc>
          <w:tcPr>
            <w:tcW w:w="902" w:type="dxa"/>
          </w:tcPr>
          <w:p w14:paraId="4BE0C8FB" w14:textId="77777777" w:rsidR="000B24B6" w:rsidRDefault="00F01708" w:rsidP="00CF7149">
            <w:pPr>
              <w:pStyle w:val="TableParagraph"/>
              <w:spacing w:line="270" w:lineRule="exact"/>
              <w:ind w:left="0"/>
              <w:rPr>
                <w:sz w:val="24"/>
              </w:rPr>
            </w:pPr>
            <w:r>
              <w:rPr>
                <w:sz w:val="24"/>
              </w:rPr>
              <w:t>17</w:t>
            </w:r>
          </w:p>
        </w:tc>
      </w:tr>
      <w:tr w:rsidR="000B24B6" w14:paraId="04E7490B" w14:textId="77777777">
        <w:trPr>
          <w:trHeight w:hRule="exact" w:val="1082"/>
        </w:trPr>
        <w:tc>
          <w:tcPr>
            <w:tcW w:w="3229" w:type="dxa"/>
          </w:tcPr>
          <w:p w14:paraId="38FB5D4F" w14:textId="77777777" w:rsidR="000B24B6" w:rsidRDefault="00F01708" w:rsidP="00CF7149">
            <w:pPr>
              <w:pStyle w:val="TableParagraph"/>
              <w:spacing w:line="276" w:lineRule="auto"/>
              <w:ind w:left="0" w:right="456"/>
              <w:rPr>
                <w:sz w:val="24"/>
              </w:rPr>
            </w:pPr>
            <w:r>
              <w:rPr>
                <w:sz w:val="24"/>
              </w:rPr>
              <w:t>Enterprises with broadband Internet connection, % of SMEs</w:t>
            </w:r>
          </w:p>
        </w:tc>
        <w:tc>
          <w:tcPr>
            <w:tcW w:w="934" w:type="dxa"/>
          </w:tcPr>
          <w:p w14:paraId="1E377AAA" w14:textId="77777777" w:rsidR="000B24B6" w:rsidRDefault="00F01708" w:rsidP="00CF7149">
            <w:pPr>
              <w:pStyle w:val="TableParagraph"/>
              <w:spacing w:line="270" w:lineRule="exact"/>
              <w:ind w:left="0"/>
              <w:rPr>
                <w:sz w:val="24"/>
              </w:rPr>
            </w:pPr>
            <w:r>
              <w:rPr>
                <w:sz w:val="24"/>
              </w:rPr>
              <w:t>81</w:t>
            </w:r>
          </w:p>
        </w:tc>
        <w:tc>
          <w:tcPr>
            <w:tcW w:w="864" w:type="dxa"/>
          </w:tcPr>
          <w:p w14:paraId="516992DD" w14:textId="77777777" w:rsidR="000B24B6" w:rsidRDefault="00F01708" w:rsidP="00CF7149">
            <w:pPr>
              <w:pStyle w:val="TableParagraph"/>
              <w:spacing w:line="270" w:lineRule="exact"/>
              <w:ind w:left="0"/>
              <w:rPr>
                <w:sz w:val="24"/>
              </w:rPr>
            </w:pPr>
            <w:r>
              <w:rPr>
                <w:sz w:val="24"/>
              </w:rPr>
              <w:t>82</w:t>
            </w:r>
          </w:p>
        </w:tc>
        <w:tc>
          <w:tcPr>
            <w:tcW w:w="866" w:type="dxa"/>
          </w:tcPr>
          <w:p w14:paraId="5A341096" w14:textId="77777777" w:rsidR="000B24B6" w:rsidRDefault="00F01708" w:rsidP="00CF7149">
            <w:pPr>
              <w:pStyle w:val="TableParagraph"/>
              <w:spacing w:line="270" w:lineRule="exact"/>
              <w:ind w:left="0"/>
              <w:rPr>
                <w:sz w:val="24"/>
              </w:rPr>
            </w:pPr>
            <w:r>
              <w:rPr>
                <w:sz w:val="24"/>
              </w:rPr>
              <w:t>80</w:t>
            </w:r>
          </w:p>
        </w:tc>
        <w:tc>
          <w:tcPr>
            <w:tcW w:w="865" w:type="dxa"/>
          </w:tcPr>
          <w:p w14:paraId="1A6D1E57" w14:textId="77777777" w:rsidR="000B24B6" w:rsidRDefault="00F01708" w:rsidP="00CF7149">
            <w:pPr>
              <w:pStyle w:val="TableParagraph"/>
              <w:spacing w:line="270" w:lineRule="exact"/>
              <w:ind w:left="0"/>
              <w:rPr>
                <w:sz w:val="24"/>
              </w:rPr>
            </w:pPr>
            <w:r>
              <w:rPr>
                <w:sz w:val="24"/>
              </w:rPr>
              <w:t>78</w:t>
            </w:r>
          </w:p>
        </w:tc>
        <w:tc>
          <w:tcPr>
            <w:tcW w:w="864" w:type="dxa"/>
          </w:tcPr>
          <w:p w14:paraId="6731ACE5" w14:textId="77777777" w:rsidR="000B24B6" w:rsidRDefault="00F01708" w:rsidP="00CF7149">
            <w:pPr>
              <w:pStyle w:val="TableParagraph"/>
              <w:spacing w:line="270" w:lineRule="exact"/>
              <w:ind w:left="0"/>
              <w:rPr>
                <w:sz w:val="24"/>
              </w:rPr>
            </w:pPr>
            <w:r>
              <w:rPr>
                <w:sz w:val="24"/>
              </w:rPr>
              <w:t>87</w:t>
            </w:r>
          </w:p>
        </w:tc>
        <w:tc>
          <w:tcPr>
            <w:tcW w:w="902" w:type="dxa"/>
          </w:tcPr>
          <w:p w14:paraId="77C2BD5B" w14:textId="77777777" w:rsidR="000B24B6" w:rsidRDefault="00F01708" w:rsidP="00CF7149">
            <w:pPr>
              <w:pStyle w:val="TableParagraph"/>
              <w:spacing w:line="270" w:lineRule="exact"/>
              <w:ind w:left="0"/>
              <w:rPr>
                <w:sz w:val="24"/>
              </w:rPr>
            </w:pPr>
            <w:r>
              <w:rPr>
                <w:sz w:val="24"/>
              </w:rPr>
              <w:t>85</w:t>
            </w:r>
          </w:p>
        </w:tc>
      </w:tr>
    </w:tbl>
    <w:p w14:paraId="37E9DD93" w14:textId="77777777" w:rsidR="000B24B6" w:rsidRDefault="000B24B6" w:rsidP="00CF7149">
      <w:pPr>
        <w:spacing w:line="270" w:lineRule="exact"/>
        <w:rPr>
          <w:sz w:val="24"/>
        </w:rPr>
        <w:sectPr w:rsidR="000B24B6">
          <w:pgSz w:w="11910" w:h="16840"/>
          <w:pgMar w:top="1760" w:right="1580" w:bottom="920" w:left="1580" w:header="708" w:footer="738"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934"/>
        <w:gridCol w:w="864"/>
        <w:gridCol w:w="866"/>
        <w:gridCol w:w="865"/>
        <w:gridCol w:w="864"/>
        <w:gridCol w:w="902"/>
      </w:tblGrid>
      <w:tr w:rsidR="000B24B6" w14:paraId="2318D4BB" w14:textId="77777777">
        <w:trPr>
          <w:trHeight w:hRule="exact" w:val="446"/>
        </w:trPr>
        <w:tc>
          <w:tcPr>
            <w:tcW w:w="3229" w:type="dxa"/>
          </w:tcPr>
          <w:p w14:paraId="21E61B2F" w14:textId="77777777" w:rsidR="000B24B6" w:rsidRDefault="00F01708" w:rsidP="00CF7149">
            <w:pPr>
              <w:pStyle w:val="TableParagraph"/>
              <w:spacing w:line="275" w:lineRule="exact"/>
              <w:ind w:left="0" w:right="350"/>
              <w:rPr>
                <w:b/>
                <w:sz w:val="24"/>
              </w:rPr>
            </w:pPr>
            <w:r>
              <w:rPr>
                <w:b/>
                <w:sz w:val="24"/>
              </w:rPr>
              <w:lastRenderedPageBreak/>
              <w:t>Indicators</w:t>
            </w:r>
          </w:p>
        </w:tc>
        <w:tc>
          <w:tcPr>
            <w:tcW w:w="934" w:type="dxa"/>
          </w:tcPr>
          <w:p w14:paraId="13AD9831" w14:textId="77777777" w:rsidR="000B24B6" w:rsidRDefault="00F01708" w:rsidP="00CF7149">
            <w:pPr>
              <w:pStyle w:val="TableParagraph"/>
              <w:spacing w:line="275" w:lineRule="exact"/>
              <w:ind w:left="0"/>
              <w:rPr>
                <w:b/>
                <w:sz w:val="24"/>
              </w:rPr>
            </w:pPr>
            <w:r>
              <w:rPr>
                <w:b/>
                <w:sz w:val="24"/>
              </w:rPr>
              <w:t>2010</w:t>
            </w:r>
          </w:p>
        </w:tc>
        <w:tc>
          <w:tcPr>
            <w:tcW w:w="864" w:type="dxa"/>
          </w:tcPr>
          <w:p w14:paraId="05B45989" w14:textId="77777777" w:rsidR="000B24B6" w:rsidRDefault="00F01708" w:rsidP="00CF7149">
            <w:pPr>
              <w:pStyle w:val="TableParagraph"/>
              <w:spacing w:line="275" w:lineRule="exact"/>
              <w:ind w:left="0"/>
              <w:rPr>
                <w:b/>
                <w:sz w:val="24"/>
              </w:rPr>
            </w:pPr>
            <w:r>
              <w:rPr>
                <w:b/>
                <w:sz w:val="24"/>
              </w:rPr>
              <w:t>2011</w:t>
            </w:r>
          </w:p>
        </w:tc>
        <w:tc>
          <w:tcPr>
            <w:tcW w:w="866" w:type="dxa"/>
          </w:tcPr>
          <w:p w14:paraId="72DB860D" w14:textId="77777777" w:rsidR="000B24B6" w:rsidRDefault="00F01708" w:rsidP="00CF7149">
            <w:pPr>
              <w:pStyle w:val="TableParagraph"/>
              <w:spacing w:line="275" w:lineRule="exact"/>
              <w:ind w:left="0"/>
              <w:rPr>
                <w:b/>
                <w:sz w:val="24"/>
              </w:rPr>
            </w:pPr>
            <w:r>
              <w:rPr>
                <w:b/>
                <w:sz w:val="24"/>
              </w:rPr>
              <w:t>2012</w:t>
            </w:r>
          </w:p>
        </w:tc>
        <w:tc>
          <w:tcPr>
            <w:tcW w:w="865" w:type="dxa"/>
          </w:tcPr>
          <w:p w14:paraId="6AB2A425" w14:textId="77777777" w:rsidR="000B24B6" w:rsidRDefault="00F01708" w:rsidP="00CF7149">
            <w:pPr>
              <w:pStyle w:val="TableParagraph"/>
              <w:spacing w:line="275" w:lineRule="exact"/>
              <w:ind w:left="0"/>
              <w:rPr>
                <w:b/>
                <w:sz w:val="24"/>
              </w:rPr>
            </w:pPr>
            <w:r>
              <w:rPr>
                <w:b/>
                <w:sz w:val="24"/>
              </w:rPr>
              <w:t>2013</w:t>
            </w:r>
          </w:p>
        </w:tc>
        <w:tc>
          <w:tcPr>
            <w:tcW w:w="864" w:type="dxa"/>
          </w:tcPr>
          <w:p w14:paraId="6250105B" w14:textId="77777777" w:rsidR="000B24B6" w:rsidRDefault="00F01708" w:rsidP="00CF7149">
            <w:pPr>
              <w:pStyle w:val="TableParagraph"/>
              <w:spacing w:line="275" w:lineRule="exact"/>
              <w:ind w:left="0"/>
              <w:rPr>
                <w:b/>
                <w:sz w:val="24"/>
              </w:rPr>
            </w:pPr>
            <w:r>
              <w:rPr>
                <w:b/>
                <w:sz w:val="24"/>
              </w:rPr>
              <w:t>2014</w:t>
            </w:r>
          </w:p>
        </w:tc>
        <w:tc>
          <w:tcPr>
            <w:tcW w:w="902" w:type="dxa"/>
          </w:tcPr>
          <w:p w14:paraId="349068FF" w14:textId="77777777" w:rsidR="000B24B6" w:rsidRDefault="00F01708" w:rsidP="00CF7149">
            <w:pPr>
              <w:pStyle w:val="TableParagraph"/>
              <w:spacing w:line="275" w:lineRule="exact"/>
              <w:ind w:left="0"/>
              <w:rPr>
                <w:b/>
                <w:sz w:val="24"/>
              </w:rPr>
            </w:pPr>
            <w:r>
              <w:rPr>
                <w:b/>
                <w:sz w:val="24"/>
              </w:rPr>
              <w:t>2015</w:t>
            </w:r>
          </w:p>
        </w:tc>
      </w:tr>
      <w:tr w:rsidR="000B24B6" w14:paraId="40E3478A" w14:textId="77777777">
        <w:trPr>
          <w:trHeight w:hRule="exact" w:val="1082"/>
        </w:trPr>
        <w:tc>
          <w:tcPr>
            <w:tcW w:w="3229" w:type="dxa"/>
          </w:tcPr>
          <w:p w14:paraId="0AA5D876" w14:textId="77777777" w:rsidR="000B24B6" w:rsidRDefault="00F01708" w:rsidP="00CF7149">
            <w:pPr>
              <w:pStyle w:val="TableParagraph"/>
              <w:spacing w:line="276" w:lineRule="auto"/>
              <w:ind w:left="0" w:right="130"/>
              <w:rPr>
                <w:sz w:val="24"/>
              </w:rPr>
            </w:pPr>
            <w:r>
              <w:rPr>
                <w:sz w:val="24"/>
              </w:rPr>
              <w:t>Use of computers, Internet and web sites in enterprises, % of SMEs</w:t>
            </w:r>
          </w:p>
        </w:tc>
        <w:tc>
          <w:tcPr>
            <w:tcW w:w="934" w:type="dxa"/>
          </w:tcPr>
          <w:p w14:paraId="176DE822" w14:textId="77777777" w:rsidR="000B24B6" w:rsidRDefault="00F01708" w:rsidP="00CF7149">
            <w:pPr>
              <w:pStyle w:val="TableParagraph"/>
              <w:spacing w:line="273" w:lineRule="exact"/>
              <w:ind w:left="0"/>
              <w:rPr>
                <w:sz w:val="24"/>
              </w:rPr>
            </w:pPr>
            <w:r>
              <w:rPr>
                <w:sz w:val="24"/>
              </w:rPr>
              <w:t>58</w:t>
            </w:r>
          </w:p>
        </w:tc>
        <w:tc>
          <w:tcPr>
            <w:tcW w:w="864" w:type="dxa"/>
          </w:tcPr>
          <w:p w14:paraId="6E6F1BD8" w14:textId="77777777" w:rsidR="000B24B6" w:rsidRDefault="00F01708" w:rsidP="00CF7149">
            <w:pPr>
              <w:pStyle w:val="TableParagraph"/>
              <w:spacing w:line="273" w:lineRule="exact"/>
              <w:ind w:left="0"/>
              <w:rPr>
                <w:sz w:val="24"/>
              </w:rPr>
            </w:pPr>
            <w:r>
              <w:rPr>
                <w:sz w:val="24"/>
              </w:rPr>
              <w:t>64</w:t>
            </w:r>
          </w:p>
        </w:tc>
        <w:tc>
          <w:tcPr>
            <w:tcW w:w="866" w:type="dxa"/>
          </w:tcPr>
          <w:p w14:paraId="378C0FDA" w14:textId="77777777" w:rsidR="000B24B6" w:rsidRDefault="00F01708" w:rsidP="00CF7149">
            <w:pPr>
              <w:pStyle w:val="TableParagraph"/>
              <w:spacing w:line="273" w:lineRule="exact"/>
              <w:ind w:left="0"/>
              <w:rPr>
                <w:sz w:val="24"/>
              </w:rPr>
            </w:pPr>
            <w:r>
              <w:rPr>
                <w:sz w:val="24"/>
              </w:rPr>
              <w:t>64</w:t>
            </w:r>
          </w:p>
        </w:tc>
        <w:tc>
          <w:tcPr>
            <w:tcW w:w="865" w:type="dxa"/>
          </w:tcPr>
          <w:p w14:paraId="1348E4B5" w14:textId="77777777" w:rsidR="000B24B6" w:rsidRDefault="00F01708" w:rsidP="00CF7149">
            <w:pPr>
              <w:pStyle w:val="TableParagraph"/>
              <w:spacing w:line="273" w:lineRule="exact"/>
              <w:ind w:left="0"/>
              <w:rPr>
                <w:sz w:val="24"/>
              </w:rPr>
            </w:pPr>
            <w:r>
              <w:rPr>
                <w:sz w:val="24"/>
              </w:rPr>
              <w:t>61</w:t>
            </w:r>
          </w:p>
        </w:tc>
        <w:tc>
          <w:tcPr>
            <w:tcW w:w="864" w:type="dxa"/>
          </w:tcPr>
          <w:p w14:paraId="6E7AA44E" w14:textId="77777777" w:rsidR="000B24B6" w:rsidRDefault="00F01708" w:rsidP="00CF7149">
            <w:pPr>
              <w:pStyle w:val="TableParagraph"/>
              <w:spacing w:line="273" w:lineRule="exact"/>
              <w:ind w:left="0"/>
              <w:rPr>
                <w:sz w:val="24"/>
              </w:rPr>
            </w:pPr>
            <w:r>
              <w:rPr>
                <w:sz w:val="24"/>
              </w:rPr>
              <w:t>62</w:t>
            </w:r>
          </w:p>
        </w:tc>
        <w:tc>
          <w:tcPr>
            <w:tcW w:w="902" w:type="dxa"/>
          </w:tcPr>
          <w:p w14:paraId="71FE3925" w14:textId="77777777" w:rsidR="000B24B6" w:rsidRDefault="00F01708" w:rsidP="00CF7149">
            <w:pPr>
              <w:pStyle w:val="TableParagraph"/>
              <w:spacing w:line="273" w:lineRule="exact"/>
              <w:ind w:left="0"/>
              <w:rPr>
                <w:sz w:val="24"/>
              </w:rPr>
            </w:pPr>
            <w:r>
              <w:rPr>
                <w:sz w:val="24"/>
              </w:rPr>
              <w:t>61</w:t>
            </w:r>
          </w:p>
        </w:tc>
      </w:tr>
      <w:tr w:rsidR="000B24B6" w14:paraId="7C50E684" w14:textId="77777777">
        <w:trPr>
          <w:trHeight w:hRule="exact" w:val="1718"/>
        </w:trPr>
        <w:tc>
          <w:tcPr>
            <w:tcW w:w="3229" w:type="dxa"/>
          </w:tcPr>
          <w:p w14:paraId="6A3C3FCA" w14:textId="77777777" w:rsidR="000B24B6" w:rsidRDefault="00F01708" w:rsidP="00CF7149">
            <w:pPr>
              <w:pStyle w:val="TableParagraph"/>
              <w:spacing w:line="276" w:lineRule="auto"/>
              <w:ind w:left="0" w:right="303"/>
              <w:rPr>
                <w:sz w:val="24"/>
              </w:rPr>
            </w:pPr>
            <w:r>
              <w:rPr>
                <w:sz w:val="24"/>
              </w:rPr>
              <w:t>Employees using computers and computers with internet connection in their job regularly, % of employees of SMEs</w:t>
            </w:r>
          </w:p>
        </w:tc>
        <w:tc>
          <w:tcPr>
            <w:tcW w:w="934" w:type="dxa"/>
          </w:tcPr>
          <w:p w14:paraId="24680D3D" w14:textId="77777777" w:rsidR="000B24B6" w:rsidRDefault="00F01708" w:rsidP="00CF7149">
            <w:pPr>
              <w:pStyle w:val="TableParagraph"/>
              <w:spacing w:line="270" w:lineRule="exact"/>
              <w:ind w:left="0"/>
              <w:rPr>
                <w:sz w:val="24"/>
              </w:rPr>
            </w:pPr>
            <w:r>
              <w:rPr>
                <w:sz w:val="24"/>
              </w:rPr>
              <w:t>35</w:t>
            </w:r>
          </w:p>
        </w:tc>
        <w:tc>
          <w:tcPr>
            <w:tcW w:w="864" w:type="dxa"/>
          </w:tcPr>
          <w:p w14:paraId="46D0A35E" w14:textId="77777777" w:rsidR="000B24B6" w:rsidRDefault="00F01708" w:rsidP="00CF7149">
            <w:pPr>
              <w:pStyle w:val="TableParagraph"/>
              <w:spacing w:line="270" w:lineRule="exact"/>
              <w:ind w:left="0"/>
              <w:rPr>
                <w:sz w:val="24"/>
              </w:rPr>
            </w:pPr>
            <w:r>
              <w:rPr>
                <w:sz w:val="24"/>
              </w:rPr>
              <w:t>35</w:t>
            </w:r>
          </w:p>
        </w:tc>
        <w:tc>
          <w:tcPr>
            <w:tcW w:w="866" w:type="dxa"/>
          </w:tcPr>
          <w:p w14:paraId="4D182E8E" w14:textId="77777777" w:rsidR="000B24B6" w:rsidRDefault="00F01708" w:rsidP="00CF7149">
            <w:pPr>
              <w:pStyle w:val="TableParagraph"/>
              <w:spacing w:line="270" w:lineRule="exact"/>
              <w:ind w:left="0"/>
              <w:rPr>
                <w:sz w:val="24"/>
              </w:rPr>
            </w:pPr>
            <w:r>
              <w:rPr>
                <w:sz w:val="24"/>
              </w:rPr>
              <w:t>37</w:t>
            </w:r>
          </w:p>
        </w:tc>
        <w:tc>
          <w:tcPr>
            <w:tcW w:w="865" w:type="dxa"/>
          </w:tcPr>
          <w:p w14:paraId="33BEDC85" w14:textId="77777777" w:rsidR="000B24B6" w:rsidRDefault="00F01708" w:rsidP="00CF7149">
            <w:pPr>
              <w:pStyle w:val="TableParagraph"/>
              <w:spacing w:line="270" w:lineRule="exact"/>
              <w:ind w:left="0"/>
              <w:rPr>
                <w:sz w:val="24"/>
              </w:rPr>
            </w:pPr>
            <w:r>
              <w:rPr>
                <w:sz w:val="24"/>
              </w:rPr>
              <w:t>39</w:t>
            </w:r>
          </w:p>
        </w:tc>
        <w:tc>
          <w:tcPr>
            <w:tcW w:w="864" w:type="dxa"/>
          </w:tcPr>
          <w:p w14:paraId="3C1EB97A" w14:textId="77777777" w:rsidR="000B24B6" w:rsidRDefault="00F01708" w:rsidP="00CF7149">
            <w:pPr>
              <w:pStyle w:val="TableParagraph"/>
              <w:spacing w:line="270" w:lineRule="exact"/>
              <w:ind w:left="0"/>
              <w:rPr>
                <w:sz w:val="24"/>
              </w:rPr>
            </w:pPr>
            <w:r>
              <w:rPr>
                <w:sz w:val="24"/>
              </w:rPr>
              <w:t>39</w:t>
            </w:r>
          </w:p>
        </w:tc>
        <w:tc>
          <w:tcPr>
            <w:tcW w:w="902" w:type="dxa"/>
          </w:tcPr>
          <w:p w14:paraId="01BE4B06" w14:textId="77777777" w:rsidR="000B24B6" w:rsidRDefault="00F01708" w:rsidP="00CF7149">
            <w:pPr>
              <w:pStyle w:val="TableParagraph"/>
              <w:spacing w:line="270" w:lineRule="exact"/>
              <w:ind w:left="0"/>
              <w:rPr>
                <w:sz w:val="24"/>
              </w:rPr>
            </w:pPr>
            <w:r>
              <w:rPr>
                <w:sz w:val="24"/>
              </w:rPr>
              <w:t>38</w:t>
            </w:r>
          </w:p>
        </w:tc>
      </w:tr>
      <w:tr w:rsidR="000B24B6" w14:paraId="331D4619" w14:textId="77777777">
        <w:trPr>
          <w:trHeight w:hRule="exact" w:val="764"/>
        </w:trPr>
        <w:tc>
          <w:tcPr>
            <w:tcW w:w="3229" w:type="dxa"/>
          </w:tcPr>
          <w:p w14:paraId="46A83EC8" w14:textId="77777777" w:rsidR="000B24B6" w:rsidRDefault="00F01708" w:rsidP="00CF7149">
            <w:pPr>
              <w:pStyle w:val="TableParagraph"/>
              <w:spacing w:line="276" w:lineRule="auto"/>
              <w:ind w:left="0" w:right="829"/>
              <w:rPr>
                <w:sz w:val="24"/>
              </w:rPr>
            </w:pPr>
            <w:r>
              <w:rPr>
                <w:sz w:val="24"/>
              </w:rPr>
              <w:t>Use of social media in enterprises, % of SMEs</w:t>
            </w:r>
          </w:p>
        </w:tc>
        <w:tc>
          <w:tcPr>
            <w:tcW w:w="934" w:type="dxa"/>
          </w:tcPr>
          <w:p w14:paraId="3F7D4D8E" w14:textId="77777777" w:rsidR="000B24B6" w:rsidRDefault="000B24B6" w:rsidP="00CF7149"/>
        </w:tc>
        <w:tc>
          <w:tcPr>
            <w:tcW w:w="864" w:type="dxa"/>
          </w:tcPr>
          <w:p w14:paraId="451524B1" w14:textId="77777777" w:rsidR="000B24B6" w:rsidRDefault="000B24B6" w:rsidP="00CF7149"/>
        </w:tc>
        <w:tc>
          <w:tcPr>
            <w:tcW w:w="866" w:type="dxa"/>
          </w:tcPr>
          <w:p w14:paraId="572D678D" w14:textId="77777777" w:rsidR="000B24B6" w:rsidRDefault="000B24B6" w:rsidP="00CF7149"/>
        </w:tc>
        <w:tc>
          <w:tcPr>
            <w:tcW w:w="865" w:type="dxa"/>
          </w:tcPr>
          <w:p w14:paraId="03EA707B" w14:textId="77777777" w:rsidR="000B24B6" w:rsidRDefault="000B24B6" w:rsidP="00CF7149"/>
        </w:tc>
        <w:tc>
          <w:tcPr>
            <w:tcW w:w="864" w:type="dxa"/>
          </w:tcPr>
          <w:p w14:paraId="53E9D382" w14:textId="77777777" w:rsidR="000B24B6" w:rsidRDefault="00F01708" w:rsidP="00CF7149">
            <w:pPr>
              <w:pStyle w:val="TableParagraph"/>
              <w:spacing w:line="271" w:lineRule="exact"/>
              <w:ind w:left="0"/>
              <w:rPr>
                <w:sz w:val="24"/>
              </w:rPr>
            </w:pPr>
            <w:r>
              <w:rPr>
                <w:sz w:val="24"/>
              </w:rPr>
              <w:t>35</w:t>
            </w:r>
          </w:p>
        </w:tc>
        <w:tc>
          <w:tcPr>
            <w:tcW w:w="902" w:type="dxa"/>
          </w:tcPr>
          <w:p w14:paraId="4C63FE3D" w14:textId="77777777" w:rsidR="000B24B6" w:rsidRDefault="00F01708" w:rsidP="00CF7149">
            <w:pPr>
              <w:pStyle w:val="TableParagraph"/>
              <w:spacing w:line="271" w:lineRule="exact"/>
              <w:ind w:left="0"/>
              <w:rPr>
                <w:sz w:val="24"/>
              </w:rPr>
            </w:pPr>
            <w:r>
              <w:rPr>
                <w:sz w:val="24"/>
              </w:rPr>
              <w:t>34</w:t>
            </w:r>
          </w:p>
        </w:tc>
      </w:tr>
      <w:tr w:rsidR="000B24B6" w14:paraId="12FBAAC4" w14:textId="77777777">
        <w:trPr>
          <w:trHeight w:hRule="exact" w:val="1399"/>
        </w:trPr>
        <w:tc>
          <w:tcPr>
            <w:tcW w:w="3229" w:type="dxa"/>
          </w:tcPr>
          <w:p w14:paraId="0517020E" w14:textId="77777777" w:rsidR="000B24B6" w:rsidRDefault="00F01708" w:rsidP="00CF7149">
            <w:pPr>
              <w:pStyle w:val="TableParagraph"/>
              <w:spacing w:line="276" w:lineRule="auto"/>
              <w:ind w:left="0" w:right="103"/>
              <w:rPr>
                <w:sz w:val="24"/>
              </w:rPr>
            </w:pPr>
            <w:r>
              <w:rPr>
                <w:sz w:val="24"/>
              </w:rPr>
              <w:t>Individuals using the internet for ordering goods and services, % of individuals aged 16 to 74</w:t>
            </w:r>
          </w:p>
        </w:tc>
        <w:tc>
          <w:tcPr>
            <w:tcW w:w="934" w:type="dxa"/>
          </w:tcPr>
          <w:p w14:paraId="5EB685D0" w14:textId="77777777" w:rsidR="000B24B6" w:rsidRDefault="00F01708" w:rsidP="00CF7149">
            <w:pPr>
              <w:pStyle w:val="TableParagraph"/>
              <w:spacing w:line="270" w:lineRule="exact"/>
              <w:ind w:left="0"/>
              <w:rPr>
                <w:sz w:val="24"/>
              </w:rPr>
            </w:pPr>
            <w:r>
              <w:rPr>
                <w:sz w:val="24"/>
              </w:rPr>
              <w:t>12</w:t>
            </w:r>
          </w:p>
        </w:tc>
        <w:tc>
          <w:tcPr>
            <w:tcW w:w="864" w:type="dxa"/>
          </w:tcPr>
          <w:p w14:paraId="1B385548" w14:textId="77777777" w:rsidR="000B24B6" w:rsidRDefault="00F01708" w:rsidP="00CF7149">
            <w:pPr>
              <w:pStyle w:val="TableParagraph"/>
              <w:spacing w:line="270" w:lineRule="exact"/>
              <w:ind w:left="0"/>
              <w:rPr>
                <w:sz w:val="24"/>
              </w:rPr>
            </w:pPr>
            <w:r>
              <w:rPr>
                <w:sz w:val="24"/>
              </w:rPr>
              <w:t>18</w:t>
            </w:r>
          </w:p>
        </w:tc>
        <w:tc>
          <w:tcPr>
            <w:tcW w:w="866" w:type="dxa"/>
          </w:tcPr>
          <w:p w14:paraId="5B2C6107" w14:textId="77777777" w:rsidR="000B24B6" w:rsidRDefault="00F01708" w:rsidP="00CF7149">
            <w:pPr>
              <w:pStyle w:val="TableParagraph"/>
              <w:spacing w:line="270" w:lineRule="exact"/>
              <w:ind w:left="0"/>
              <w:rPr>
                <w:sz w:val="24"/>
              </w:rPr>
            </w:pPr>
            <w:r>
              <w:rPr>
                <w:sz w:val="24"/>
              </w:rPr>
              <w:t>20</w:t>
            </w:r>
          </w:p>
        </w:tc>
        <w:tc>
          <w:tcPr>
            <w:tcW w:w="865" w:type="dxa"/>
          </w:tcPr>
          <w:p w14:paraId="50933A62" w14:textId="77777777" w:rsidR="000B24B6" w:rsidRDefault="000B24B6" w:rsidP="00CF7149"/>
        </w:tc>
        <w:tc>
          <w:tcPr>
            <w:tcW w:w="864" w:type="dxa"/>
          </w:tcPr>
          <w:p w14:paraId="3B33B092" w14:textId="77777777" w:rsidR="000B24B6" w:rsidRDefault="000B24B6" w:rsidP="00CF7149"/>
        </w:tc>
        <w:tc>
          <w:tcPr>
            <w:tcW w:w="902" w:type="dxa"/>
          </w:tcPr>
          <w:p w14:paraId="4909AB41" w14:textId="77777777" w:rsidR="000B24B6" w:rsidRDefault="000B24B6" w:rsidP="00CF7149"/>
        </w:tc>
      </w:tr>
      <w:tr w:rsidR="000B24B6" w14:paraId="62025AEA" w14:textId="77777777">
        <w:trPr>
          <w:trHeight w:hRule="exact" w:val="1082"/>
        </w:trPr>
        <w:tc>
          <w:tcPr>
            <w:tcW w:w="3229" w:type="dxa"/>
          </w:tcPr>
          <w:p w14:paraId="5BD2E5FC" w14:textId="77777777" w:rsidR="000B24B6" w:rsidRDefault="00F01708" w:rsidP="00CF7149">
            <w:pPr>
              <w:pStyle w:val="TableParagraph"/>
              <w:spacing w:line="276" w:lineRule="auto"/>
              <w:ind w:left="0" w:right="134"/>
              <w:jc w:val="both"/>
              <w:rPr>
                <w:sz w:val="24"/>
              </w:rPr>
            </w:pPr>
            <w:r>
              <w:rPr>
                <w:sz w:val="24"/>
              </w:rPr>
              <w:t>Individual’s level of computer skills, % of the total number of individuals aged 16 to 74</w:t>
            </w:r>
          </w:p>
        </w:tc>
        <w:tc>
          <w:tcPr>
            <w:tcW w:w="934" w:type="dxa"/>
          </w:tcPr>
          <w:p w14:paraId="44CDEB02" w14:textId="77777777" w:rsidR="000B24B6" w:rsidRDefault="000B24B6" w:rsidP="00CF7149"/>
        </w:tc>
        <w:tc>
          <w:tcPr>
            <w:tcW w:w="864" w:type="dxa"/>
          </w:tcPr>
          <w:p w14:paraId="2ABD8C3C" w14:textId="77777777" w:rsidR="000B24B6" w:rsidRDefault="00F01708" w:rsidP="00CF7149">
            <w:pPr>
              <w:pStyle w:val="TableParagraph"/>
              <w:spacing w:line="273" w:lineRule="exact"/>
              <w:ind w:left="0"/>
              <w:rPr>
                <w:sz w:val="24"/>
              </w:rPr>
            </w:pPr>
            <w:r>
              <w:rPr>
                <w:sz w:val="24"/>
              </w:rPr>
              <w:t>9</w:t>
            </w:r>
          </w:p>
        </w:tc>
        <w:tc>
          <w:tcPr>
            <w:tcW w:w="866" w:type="dxa"/>
          </w:tcPr>
          <w:p w14:paraId="44B9B1D6" w14:textId="77777777" w:rsidR="000B24B6" w:rsidRDefault="00F01708" w:rsidP="00CF7149">
            <w:pPr>
              <w:pStyle w:val="TableParagraph"/>
              <w:spacing w:line="273" w:lineRule="exact"/>
              <w:ind w:left="0"/>
              <w:rPr>
                <w:sz w:val="24"/>
              </w:rPr>
            </w:pPr>
            <w:r>
              <w:rPr>
                <w:sz w:val="24"/>
              </w:rPr>
              <w:t>8</w:t>
            </w:r>
          </w:p>
        </w:tc>
        <w:tc>
          <w:tcPr>
            <w:tcW w:w="865" w:type="dxa"/>
          </w:tcPr>
          <w:p w14:paraId="22E848FE" w14:textId="77777777" w:rsidR="000B24B6" w:rsidRDefault="000B24B6" w:rsidP="00CF7149"/>
        </w:tc>
        <w:tc>
          <w:tcPr>
            <w:tcW w:w="864" w:type="dxa"/>
          </w:tcPr>
          <w:p w14:paraId="4445017A" w14:textId="77777777" w:rsidR="000B24B6" w:rsidRDefault="00F01708" w:rsidP="00CF7149">
            <w:pPr>
              <w:pStyle w:val="TableParagraph"/>
              <w:spacing w:line="273" w:lineRule="exact"/>
              <w:ind w:left="0"/>
              <w:rPr>
                <w:sz w:val="24"/>
              </w:rPr>
            </w:pPr>
            <w:r>
              <w:rPr>
                <w:sz w:val="24"/>
              </w:rPr>
              <w:t>13</w:t>
            </w:r>
          </w:p>
        </w:tc>
        <w:tc>
          <w:tcPr>
            <w:tcW w:w="902" w:type="dxa"/>
          </w:tcPr>
          <w:p w14:paraId="265690EB" w14:textId="77777777" w:rsidR="000B24B6" w:rsidRDefault="000B24B6" w:rsidP="00CF7149"/>
        </w:tc>
      </w:tr>
      <w:tr w:rsidR="000B24B6" w14:paraId="6ADA105E" w14:textId="77777777">
        <w:trPr>
          <w:trHeight w:hRule="exact" w:val="1083"/>
        </w:trPr>
        <w:tc>
          <w:tcPr>
            <w:tcW w:w="3229" w:type="dxa"/>
          </w:tcPr>
          <w:p w14:paraId="0F66B128" w14:textId="77777777" w:rsidR="000B24B6" w:rsidRDefault="00F01708" w:rsidP="00CF7149">
            <w:pPr>
              <w:pStyle w:val="TableParagraph"/>
              <w:spacing w:line="276" w:lineRule="auto"/>
              <w:ind w:left="0" w:right="569"/>
              <w:jc w:val="both"/>
              <w:rPr>
                <w:sz w:val="24"/>
              </w:rPr>
            </w:pPr>
            <w:r>
              <w:rPr>
                <w:sz w:val="24"/>
              </w:rPr>
              <w:t>Percentage of individuals, which have never used the internet, %</w:t>
            </w:r>
          </w:p>
        </w:tc>
        <w:tc>
          <w:tcPr>
            <w:tcW w:w="934" w:type="dxa"/>
          </w:tcPr>
          <w:p w14:paraId="71A6FF74" w14:textId="77777777" w:rsidR="000B24B6" w:rsidRDefault="00F01708" w:rsidP="00CF7149">
            <w:pPr>
              <w:pStyle w:val="TableParagraph"/>
              <w:spacing w:line="271" w:lineRule="exact"/>
              <w:ind w:left="0"/>
              <w:rPr>
                <w:sz w:val="24"/>
              </w:rPr>
            </w:pPr>
            <w:r>
              <w:rPr>
                <w:sz w:val="24"/>
              </w:rPr>
              <w:t>52</w:t>
            </w:r>
          </w:p>
        </w:tc>
        <w:tc>
          <w:tcPr>
            <w:tcW w:w="864" w:type="dxa"/>
          </w:tcPr>
          <w:p w14:paraId="2EA300A0" w14:textId="77777777" w:rsidR="000B24B6" w:rsidRDefault="00F01708" w:rsidP="00CF7149">
            <w:pPr>
              <w:pStyle w:val="TableParagraph"/>
              <w:spacing w:line="271" w:lineRule="exact"/>
              <w:ind w:left="0"/>
              <w:rPr>
                <w:sz w:val="24"/>
              </w:rPr>
            </w:pPr>
            <w:r>
              <w:rPr>
                <w:sz w:val="24"/>
              </w:rPr>
              <w:t>45</w:t>
            </w:r>
          </w:p>
        </w:tc>
        <w:tc>
          <w:tcPr>
            <w:tcW w:w="866" w:type="dxa"/>
          </w:tcPr>
          <w:p w14:paraId="3E5BBACA" w14:textId="77777777" w:rsidR="000B24B6" w:rsidRDefault="00F01708" w:rsidP="00CF7149">
            <w:pPr>
              <w:pStyle w:val="TableParagraph"/>
              <w:spacing w:line="271" w:lineRule="exact"/>
              <w:ind w:left="0"/>
              <w:rPr>
                <w:sz w:val="24"/>
              </w:rPr>
            </w:pPr>
            <w:r>
              <w:rPr>
                <w:sz w:val="24"/>
              </w:rPr>
              <w:t>42</w:t>
            </w:r>
          </w:p>
        </w:tc>
        <w:tc>
          <w:tcPr>
            <w:tcW w:w="865" w:type="dxa"/>
          </w:tcPr>
          <w:p w14:paraId="6019A7DB" w14:textId="77777777" w:rsidR="000B24B6" w:rsidRDefault="00F01708" w:rsidP="00CF7149">
            <w:pPr>
              <w:pStyle w:val="TableParagraph"/>
              <w:spacing w:line="271" w:lineRule="exact"/>
              <w:ind w:left="0"/>
              <w:rPr>
                <w:sz w:val="24"/>
              </w:rPr>
            </w:pPr>
            <w:r>
              <w:rPr>
                <w:sz w:val="24"/>
              </w:rPr>
              <w:t>36</w:t>
            </w:r>
          </w:p>
        </w:tc>
        <w:tc>
          <w:tcPr>
            <w:tcW w:w="864" w:type="dxa"/>
          </w:tcPr>
          <w:p w14:paraId="5349598B" w14:textId="77777777" w:rsidR="000B24B6" w:rsidRDefault="00F01708" w:rsidP="00CF7149">
            <w:pPr>
              <w:pStyle w:val="TableParagraph"/>
              <w:spacing w:line="271" w:lineRule="exact"/>
              <w:ind w:left="0"/>
              <w:rPr>
                <w:sz w:val="24"/>
              </w:rPr>
            </w:pPr>
            <w:r>
              <w:rPr>
                <w:sz w:val="24"/>
              </w:rPr>
              <w:t>33</w:t>
            </w:r>
          </w:p>
        </w:tc>
        <w:tc>
          <w:tcPr>
            <w:tcW w:w="902" w:type="dxa"/>
          </w:tcPr>
          <w:p w14:paraId="3FFD134C" w14:textId="77777777" w:rsidR="000B24B6" w:rsidRDefault="00F01708" w:rsidP="00CF7149">
            <w:pPr>
              <w:pStyle w:val="TableParagraph"/>
              <w:spacing w:line="271" w:lineRule="exact"/>
              <w:ind w:left="0"/>
              <w:rPr>
                <w:sz w:val="24"/>
              </w:rPr>
            </w:pPr>
            <w:r>
              <w:rPr>
                <w:sz w:val="24"/>
              </w:rPr>
              <w:t>30</w:t>
            </w:r>
          </w:p>
        </w:tc>
      </w:tr>
      <w:tr w:rsidR="000B24B6" w14:paraId="3DE0A73D" w14:textId="77777777">
        <w:trPr>
          <w:trHeight w:hRule="exact" w:val="1082"/>
        </w:trPr>
        <w:tc>
          <w:tcPr>
            <w:tcW w:w="3229" w:type="dxa"/>
          </w:tcPr>
          <w:p w14:paraId="4AB2C41C" w14:textId="77777777" w:rsidR="000B24B6" w:rsidRDefault="00F01708" w:rsidP="00CF7149">
            <w:pPr>
              <w:pStyle w:val="TableParagraph"/>
              <w:spacing w:line="276" w:lineRule="auto"/>
              <w:ind w:left="0" w:right="583"/>
              <w:rPr>
                <w:sz w:val="24"/>
              </w:rPr>
            </w:pPr>
            <w:r>
              <w:rPr>
                <w:sz w:val="24"/>
              </w:rPr>
              <w:t>Percentage of individuals having above basic digital skills, %</w:t>
            </w:r>
          </w:p>
        </w:tc>
        <w:tc>
          <w:tcPr>
            <w:tcW w:w="934" w:type="dxa"/>
          </w:tcPr>
          <w:p w14:paraId="471A379E" w14:textId="77777777" w:rsidR="000B24B6" w:rsidRDefault="000B24B6" w:rsidP="00CF7149"/>
        </w:tc>
        <w:tc>
          <w:tcPr>
            <w:tcW w:w="864" w:type="dxa"/>
          </w:tcPr>
          <w:p w14:paraId="53D4933F" w14:textId="77777777" w:rsidR="000B24B6" w:rsidRDefault="000B24B6" w:rsidP="00CF7149"/>
        </w:tc>
        <w:tc>
          <w:tcPr>
            <w:tcW w:w="866" w:type="dxa"/>
          </w:tcPr>
          <w:p w14:paraId="1D21B27A" w14:textId="77777777" w:rsidR="000B24B6" w:rsidRDefault="000B24B6" w:rsidP="00CF7149"/>
        </w:tc>
        <w:tc>
          <w:tcPr>
            <w:tcW w:w="865" w:type="dxa"/>
          </w:tcPr>
          <w:p w14:paraId="30C8BCF3" w14:textId="77777777" w:rsidR="000B24B6" w:rsidRDefault="000B24B6" w:rsidP="00CF7149"/>
        </w:tc>
        <w:tc>
          <w:tcPr>
            <w:tcW w:w="864" w:type="dxa"/>
          </w:tcPr>
          <w:p w14:paraId="20058CD2" w14:textId="77777777" w:rsidR="000B24B6" w:rsidRDefault="000B24B6" w:rsidP="00CF7149"/>
        </w:tc>
        <w:tc>
          <w:tcPr>
            <w:tcW w:w="902" w:type="dxa"/>
          </w:tcPr>
          <w:p w14:paraId="0FF82644" w14:textId="77777777" w:rsidR="000B24B6" w:rsidRDefault="00F01708" w:rsidP="00CF7149">
            <w:pPr>
              <w:pStyle w:val="TableParagraph"/>
              <w:spacing w:line="270" w:lineRule="exact"/>
              <w:ind w:left="0"/>
              <w:rPr>
                <w:sz w:val="24"/>
              </w:rPr>
            </w:pPr>
            <w:r>
              <w:rPr>
                <w:sz w:val="24"/>
              </w:rPr>
              <w:t>28</w:t>
            </w:r>
          </w:p>
        </w:tc>
      </w:tr>
    </w:tbl>
    <w:p w14:paraId="6E7CB343" w14:textId="77777777" w:rsidR="000B24B6" w:rsidRDefault="00F01708" w:rsidP="00CF7149">
      <w:pPr>
        <w:spacing w:line="247" w:lineRule="exact"/>
        <w:ind w:right="3324"/>
        <w:jc w:val="center"/>
      </w:pPr>
      <w:r>
        <w:rPr>
          <w:b/>
        </w:rPr>
        <w:t xml:space="preserve">Source: </w:t>
      </w:r>
      <w:r>
        <w:t>Eurostat, 2017</w:t>
      </w:r>
    </w:p>
    <w:p w14:paraId="40F604F4" w14:textId="77777777" w:rsidR="000B24B6" w:rsidRDefault="000B24B6" w:rsidP="00CF7149">
      <w:pPr>
        <w:pStyle w:val="BodyText"/>
        <w:rPr>
          <w:sz w:val="22"/>
        </w:rPr>
      </w:pPr>
    </w:p>
    <w:p w14:paraId="3928E8F8" w14:textId="77777777" w:rsidR="000B24B6" w:rsidRDefault="000B24B6" w:rsidP="00CF7149">
      <w:pPr>
        <w:pStyle w:val="BodyText"/>
        <w:spacing w:before="4"/>
        <w:rPr>
          <w:sz w:val="30"/>
        </w:rPr>
      </w:pPr>
    </w:p>
    <w:p w14:paraId="717E543F" w14:textId="77777777" w:rsidR="000B24B6" w:rsidRDefault="00F01708" w:rsidP="00CF7149">
      <w:pPr>
        <w:pStyle w:val="Heading1"/>
        <w:numPr>
          <w:ilvl w:val="1"/>
          <w:numId w:val="15"/>
        </w:numPr>
        <w:tabs>
          <w:tab w:val="left" w:pos="581"/>
        </w:tabs>
        <w:ind w:left="0" w:firstLine="0"/>
        <w:jc w:val="both"/>
      </w:pPr>
      <w:bookmarkStart w:id="36" w:name="_TOC_250014"/>
      <w:bookmarkStart w:id="37" w:name="_Toc365879145"/>
      <w:r>
        <w:rPr>
          <w:color w:val="4F81BC"/>
        </w:rPr>
        <w:t>Characteristics of ICT in Western Macedonia</w:t>
      </w:r>
      <w:r>
        <w:rPr>
          <w:color w:val="4F81BC"/>
          <w:spacing w:val="-8"/>
        </w:rPr>
        <w:t xml:space="preserve"> </w:t>
      </w:r>
      <w:bookmarkEnd w:id="36"/>
      <w:r>
        <w:rPr>
          <w:color w:val="4F81BC"/>
        </w:rPr>
        <w:t>Region</w:t>
      </w:r>
      <w:bookmarkEnd w:id="37"/>
    </w:p>
    <w:p w14:paraId="1672F325" w14:textId="77777777" w:rsidR="000B24B6" w:rsidRDefault="00F01708" w:rsidP="00CF7149">
      <w:pPr>
        <w:pStyle w:val="BodyText"/>
        <w:spacing w:before="156" w:line="276" w:lineRule="auto"/>
        <w:ind w:right="217"/>
        <w:jc w:val="both"/>
      </w:pPr>
      <w:r>
        <w:t>The region of Western Macedonia is ranked in low positions in relation with the European averages regarding all indicators related to ICT, both at the level of public services to citizens and to businesses. Greece, compared to the other member states - still ranks low on all indicators relating to the Digital Agenda 2020 (Digital Agenda Scoreboard 2012). From the few indicators that are available, it appears that Western Macedonia in 2011 significantly lags behind in relation with the European Average for the frequent use of the Internet (Western Macedonia 44%, EU27 68%) and the purchases via the Internet (Western Macedonia Region 15%, EU27</w:t>
      </w:r>
      <w:r>
        <w:rPr>
          <w:spacing w:val="-11"/>
        </w:rPr>
        <w:t xml:space="preserve"> </w:t>
      </w:r>
      <w:r>
        <w:t>45%).</w:t>
      </w:r>
    </w:p>
    <w:p w14:paraId="52E68877" w14:textId="016759A5" w:rsidR="000B24B6" w:rsidRDefault="00F01708" w:rsidP="00CF7149">
      <w:pPr>
        <w:pStyle w:val="BodyText"/>
        <w:spacing w:before="121" w:line="276" w:lineRule="auto"/>
        <w:ind w:right="215"/>
        <w:jc w:val="both"/>
      </w:pPr>
      <w:r>
        <w:t xml:space="preserve">The extent of ICT use by SMEs is considered as static in recent years, unsatisfactory and with low </w:t>
      </w:r>
      <w:r>
        <w:rPr>
          <w:spacing w:val="-3"/>
        </w:rPr>
        <w:t xml:space="preserve">IT </w:t>
      </w:r>
      <w:r>
        <w:t xml:space="preserve">maturity. Based on survey data by IS SA, 2012 (RIS3 plan </w:t>
      </w:r>
      <w:r w:rsidR="00FE698E">
        <w:t>of Western</w:t>
      </w:r>
      <w:r>
        <w:rPr>
          <w:spacing w:val="15"/>
        </w:rPr>
        <w:t xml:space="preserve"> </w:t>
      </w:r>
      <w:r>
        <w:t>Macedonia),</w:t>
      </w:r>
      <w:r>
        <w:rPr>
          <w:spacing w:val="14"/>
        </w:rPr>
        <w:t xml:space="preserve"> </w:t>
      </w:r>
      <w:r>
        <w:t>the</w:t>
      </w:r>
      <w:r>
        <w:rPr>
          <w:spacing w:val="17"/>
        </w:rPr>
        <w:t xml:space="preserve"> </w:t>
      </w:r>
      <w:r>
        <w:t>level</w:t>
      </w:r>
      <w:r>
        <w:rPr>
          <w:spacing w:val="16"/>
        </w:rPr>
        <w:t xml:space="preserve"> </w:t>
      </w:r>
      <w:r>
        <w:t>of</w:t>
      </w:r>
      <w:r>
        <w:rPr>
          <w:spacing w:val="19"/>
        </w:rPr>
        <w:t xml:space="preserve"> </w:t>
      </w:r>
      <w:r>
        <w:t>ICT</w:t>
      </w:r>
      <w:r>
        <w:rPr>
          <w:spacing w:val="15"/>
        </w:rPr>
        <w:t xml:space="preserve"> </w:t>
      </w:r>
      <w:r>
        <w:t>use</w:t>
      </w:r>
      <w:r>
        <w:rPr>
          <w:spacing w:val="17"/>
        </w:rPr>
        <w:t xml:space="preserve"> </w:t>
      </w:r>
      <w:r>
        <w:t>by</w:t>
      </w:r>
      <w:r>
        <w:rPr>
          <w:spacing w:val="10"/>
        </w:rPr>
        <w:t xml:space="preserve"> </w:t>
      </w:r>
      <w:r>
        <w:t>SMEs</w:t>
      </w:r>
      <w:r>
        <w:rPr>
          <w:spacing w:val="17"/>
        </w:rPr>
        <w:t xml:space="preserve"> </w:t>
      </w:r>
      <w:r>
        <w:t>in</w:t>
      </w:r>
      <w:r>
        <w:rPr>
          <w:spacing w:val="16"/>
        </w:rPr>
        <w:t xml:space="preserve"> </w:t>
      </w:r>
      <w:r>
        <w:t>Western</w:t>
      </w:r>
      <w:r>
        <w:rPr>
          <w:spacing w:val="15"/>
        </w:rPr>
        <w:t xml:space="preserve"> </w:t>
      </w:r>
      <w:r>
        <w:t>Macedonia</w:t>
      </w:r>
      <w:r>
        <w:rPr>
          <w:spacing w:val="16"/>
        </w:rPr>
        <w:t xml:space="preserve"> </w:t>
      </w:r>
      <w:r>
        <w:t>is</w:t>
      </w:r>
      <w:r>
        <w:rPr>
          <w:spacing w:val="16"/>
        </w:rPr>
        <w:t xml:space="preserve"> </w:t>
      </w:r>
      <w:r>
        <w:t>below</w:t>
      </w:r>
    </w:p>
    <w:p w14:paraId="710E15A5" w14:textId="77777777" w:rsidR="000B24B6" w:rsidRDefault="000B24B6" w:rsidP="00CF7149">
      <w:pPr>
        <w:spacing w:line="276" w:lineRule="auto"/>
        <w:jc w:val="both"/>
        <w:sectPr w:rsidR="000B24B6">
          <w:pgSz w:w="11910" w:h="16840"/>
          <w:pgMar w:top="1780" w:right="1580" w:bottom="920" w:left="1580" w:header="708" w:footer="738" w:gutter="0"/>
          <w:cols w:space="720"/>
        </w:sectPr>
      </w:pPr>
    </w:p>
    <w:p w14:paraId="446141AB" w14:textId="6C347B2B" w:rsidR="000B24B6" w:rsidRDefault="00F01708" w:rsidP="00CF7149">
      <w:pPr>
        <w:pStyle w:val="BodyText"/>
        <w:spacing w:before="5" w:line="276" w:lineRule="auto"/>
        <w:ind w:right="137"/>
        <w:jc w:val="both"/>
      </w:pPr>
      <w:r>
        <w:lastRenderedPageBreak/>
        <w:t>the National Average in most criteria and much lower than the EU Average i.e. the percentage of companies that save 50% - 75% in terms of time due to real digital transactions in addition with the traditional methods with the public sector is for the region of Western Macedonia 14.7 versus 20.9 of the National Average and 30</w:t>
      </w:r>
      <w:r w:rsidR="00FE698E">
        <w:t>, 3</w:t>
      </w:r>
      <w:r>
        <w:t xml:space="preserve"> of the EU</w:t>
      </w:r>
      <w:r>
        <w:rPr>
          <w:spacing w:val="-6"/>
        </w:rPr>
        <w:t xml:space="preserve"> </w:t>
      </w:r>
      <w:r>
        <w:t>average.</w:t>
      </w:r>
    </w:p>
    <w:p w14:paraId="62211828" w14:textId="600F66EB" w:rsidR="000B24B6" w:rsidRDefault="00F01708" w:rsidP="00CF7149">
      <w:pPr>
        <w:pStyle w:val="BodyText"/>
        <w:spacing w:before="121" w:line="264" w:lineRule="auto"/>
        <w:ind w:right="133"/>
        <w:jc w:val="both"/>
      </w:pPr>
      <w:r>
        <w:t xml:space="preserve">Demand for ICT products and </w:t>
      </w:r>
      <w:r w:rsidR="001948C8">
        <w:t>services in the Region of West Macedonia are</w:t>
      </w:r>
      <w:r>
        <w:t xml:space="preserve"> extremely low, due to low income, and the lack of “digital” skills in </w:t>
      </w:r>
      <w:r w:rsidR="001948C8">
        <w:t>the population</w:t>
      </w:r>
      <w:r>
        <w:t>. According to the “Internet Users in Greece” survey (March 2010)</w:t>
      </w:r>
      <w:r>
        <w:rPr>
          <w:position w:val="11"/>
          <w:sz w:val="16"/>
        </w:rPr>
        <w:t xml:space="preserve">1 </w:t>
      </w:r>
      <w:r>
        <w:t>of the Observatory for Digital Greece</w:t>
      </w:r>
      <w:r w:rsidR="00505B23">
        <w:rPr>
          <w:vertAlign w:val="superscript"/>
        </w:rPr>
        <w:t>2</w:t>
      </w:r>
      <w:r>
        <w:t>, PC usage and use of the Internet had reached 32% of the regional population. These figures are a clear indication that the ICT penetration is at a good level, always compared to other Greek Regions.</w:t>
      </w:r>
    </w:p>
    <w:p w14:paraId="2AA8AAF9" w14:textId="77777777" w:rsidR="000B24B6" w:rsidRDefault="00F01708" w:rsidP="00CF7149">
      <w:pPr>
        <w:pStyle w:val="BodyText"/>
        <w:spacing w:before="136" w:line="276" w:lineRule="auto"/>
        <w:ind w:right="138"/>
        <w:jc w:val="both"/>
      </w:pPr>
      <w:r>
        <w:t>Despite the overall increase in broadband connectivity, access to both remote and rural areas still remain restricted due to the high costs resulting from both the low population density and the aspect of distance. Small populations seem to pose a restriction upon the exploitation of scale economies and entail a lower degree of demand and a limited investment expected return. Investments for setting up broadband facilities in such areas have proved to be inadequate in many cases. Within this framework, wireless networks can bridge the digital gap since these networks require a lower need for technological</w:t>
      </w:r>
      <w:r>
        <w:rPr>
          <w:spacing w:val="-9"/>
        </w:rPr>
        <w:t xml:space="preserve"> </w:t>
      </w:r>
      <w:r>
        <w:t>investments.</w:t>
      </w:r>
    </w:p>
    <w:p w14:paraId="23B3D046" w14:textId="77777777" w:rsidR="000B24B6" w:rsidRDefault="00F01708" w:rsidP="00CF7149">
      <w:pPr>
        <w:pStyle w:val="BodyText"/>
        <w:spacing w:before="123" w:line="276" w:lineRule="auto"/>
        <w:ind w:right="134"/>
        <w:jc w:val="both"/>
      </w:pPr>
      <w:r>
        <w:t>As a result, municipalities, citizens and enterprises in remote and rural areas, all experienced the negative impacts of the digital and broadband gap in relation to both the National and European Core. Undertaking the initiative to cover the demand for broadband access even that of the most isolated citizen in the region, is a one-way option. This could be achieved by:</w:t>
      </w:r>
    </w:p>
    <w:p w14:paraId="4449E1A6" w14:textId="77777777" w:rsidR="000B24B6" w:rsidRDefault="00F01708" w:rsidP="003A5AF0">
      <w:pPr>
        <w:pStyle w:val="ListParagraph"/>
        <w:numPr>
          <w:ilvl w:val="2"/>
          <w:numId w:val="15"/>
        </w:numPr>
        <w:tabs>
          <w:tab w:val="left" w:pos="426"/>
        </w:tabs>
        <w:spacing w:before="123"/>
        <w:ind w:left="720" w:hanging="578"/>
        <w:rPr>
          <w:sz w:val="24"/>
        </w:rPr>
      </w:pPr>
      <w:r>
        <w:rPr>
          <w:sz w:val="24"/>
        </w:rPr>
        <w:t>Broadband coverage up to the most distant rural</w:t>
      </w:r>
      <w:r>
        <w:rPr>
          <w:spacing w:val="-8"/>
          <w:sz w:val="24"/>
        </w:rPr>
        <w:t xml:space="preserve"> </w:t>
      </w:r>
      <w:r>
        <w:rPr>
          <w:sz w:val="24"/>
        </w:rPr>
        <w:t>locations.</w:t>
      </w:r>
    </w:p>
    <w:p w14:paraId="61627D70" w14:textId="77777777" w:rsidR="000B24B6" w:rsidRDefault="00F01708" w:rsidP="003A5AF0">
      <w:pPr>
        <w:pStyle w:val="ListParagraph"/>
        <w:numPr>
          <w:ilvl w:val="2"/>
          <w:numId w:val="15"/>
        </w:numPr>
        <w:tabs>
          <w:tab w:val="left" w:pos="426"/>
        </w:tabs>
        <w:spacing w:before="39"/>
        <w:ind w:left="720" w:hanging="578"/>
        <w:rPr>
          <w:sz w:val="24"/>
        </w:rPr>
      </w:pPr>
      <w:r>
        <w:rPr>
          <w:sz w:val="24"/>
        </w:rPr>
        <w:t>Supporting Local Government’s Broadband</w:t>
      </w:r>
      <w:r>
        <w:rPr>
          <w:spacing w:val="-10"/>
          <w:sz w:val="24"/>
        </w:rPr>
        <w:t xml:space="preserve"> </w:t>
      </w:r>
      <w:r>
        <w:rPr>
          <w:sz w:val="24"/>
        </w:rPr>
        <w:t>Service.</w:t>
      </w:r>
    </w:p>
    <w:p w14:paraId="1A730D41" w14:textId="77777777" w:rsidR="000B24B6" w:rsidRDefault="00F01708" w:rsidP="003A5AF0">
      <w:pPr>
        <w:pStyle w:val="ListParagraph"/>
        <w:numPr>
          <w:ilvl w:val="2"/>
          <w:numId w:val="15"/>
        </w:numPr>
        <w:tabs>
          <w:tab w:val="left" w:pos="426"/>
        </w:tabs>
        <w:spacing w:before="42"/>
        <w:ind w:left="720" w:hanging="578"/>
        <w:rPr>
          <w:sz w:val="24"/>
        </w:rPr>
      </w:pPr>
      <w:r>
        <w:rPr>
          <w:sz w:val="24"/>
        </w:rPr>
        <w:t>Provision of Public Services even to the most remotely located</w:t>
      </w:r>
      <w:r>
        <w:rPr>
          <w:spacing w:val="-14"/>
          <w:sz w:val="24"/>
        </w:rPr>
        <w:t xml:space="preserve"> </w:t>
      </w:r>
      <w:r>
        <w:rPr>
          <w:sz w:val="24"/>
        </w:rPr>
        <w:t>citizen.</w:t>
      </w:r>
    </w:p>
    <w:p w14:paraId="4AD028BD" w14:textId="77777777" w:rsidR="000B24B6" w:rsidRDefault="00F01708" w:rsidP="003A5AF0">
      <w:pPr>
        <w:pStyle w:val="ListParagraph"/>
        <w:numPr>
          <w:ilvl w:val="2"/>
          <w:numId w:val="15"/>
        </w:numPr>
        <w:tabs>
          <w:tab w:val="left" w:pos="426"/>
        </w:tabs>
        <w:spacing w:before="39" w:line="273" w:lineRule="auto"/>
        <w:ind w:left="720" w:right="144" w:hanging="578"/>
        <w:rPr>
          <w:sz w:val="24"/>
        </w:rPr>
      </w:pPr>
      <w:r>
        <w:rPr>
          <w:sz w:val="24"/>
        </w:rPr>
        <w:t>Supporting entrepreneurship by creating new firms based on wireless technology.</w:t>
      </w:r>
    </w:p>
    <w:p w14:paraId="2EB7C85B" w14:textId="77777777" w:rsidR="000B24B6" w:rsidRDefault="00F01708" w:rsidP="003A5AF0">
      <w:pPr>
        <w:pStyle w:val="ListParagraph"/>
        <w:numPr>
          <w:ilvl w:val="2"/>
          <w:numId w:val="15"/>
        </w:numPr>
        <w:tabs>
          <w:tab w:val="left" w:pos="426"/>
        </w:tabs>
        <w:spacing w:before="5"/>
        <w:ind w:left="720" w:hanging="578"/>
        <w:rPr>
          <w:sz w:val="24"/>
        </w:rPr>
      </w:pPr>
      <w:r>
        <w:rPr>
          <w:sz w:val="24"/>
        </w:rPr>
        <w:t>Encouraging innovation and creating employment</w:t>
      </w:r>
      <w:r>
        <w:rPr>
          <w:spacing w:val="-12"/>
          <w:sz w:val="24"/>
        </w:rPr>
        <w:t xml:space="preserve"> </w:t>
      </w:r>
      <w:r>
        <w:rPr>
          <w:sz w:val="24"/>
        </w:rPr>
        <w:t>opportunities.</w:t>
      </w:r>
    </w:p>
    <w:p w14:paraId="5B8E21E6" w14:textId="77777777" w:rsidR="000B24B6" w:rsidRDefault="00F01708" w:rsidP="003A5AF0">
      <w:pPr>
        <w:pStyle w:val="ListParagraph"/>
        <w:numPr>
          <w:ilvl w:val="2"/>
          <w:numId w:val="15"/>
        </w:numPr>
        <w:tabs>
          <w:tab w:val="left" w:pos="426"/>
        </w:tabs>
        <w:spacing w:before="40"/>
        <w:ind w:left="720" w:hanging="578"/>
        <w:rPr>
          <w:sz w:val="24"/>
        </w:rPr>
      </w:pPr>
      <w:r>
        <w:rPr>
          <w:sz w:val="24"/>
        </w:rPr>
        <w:t>Familiarizing citizens in remote and rural areas with new</w:t>
      </w:r>
      <w:r>
        <w:rPr>
          <w:spacing w:val="-16"/>
          <w:sz w:val="24"/>
        </w:rPr>
        <w:t xml:space="preserve"> </w:t>
      </w:r>
      <w:r>
        <w:rPr>
          <w:sz w:val="24"/>
        </w:rPr>
        <w:t>technologies.</w:t>
      </w:r>
    </w:p>
    <w:p w14:paraId="76B76266" w14:textId="77777777" w:rsidR="000B24B6" w:rsidRDefault="00F01708" w:rsidP="003A5AF0">
      <w:pPr>
        <w:pStyle w:val="ListParagraph"/>
        <w:numPr>
          <w:ilvl w:val="2"/>
          <w:numId w:val="15"/>
        </w:numPr>
        <w:tabs>
          <w:tab w:val="left" w:pos="426"/>
        </w:tabs>
        <w:spacing w:before="39" w:line="273" w:lineRule="auto"/>
        <w:ind w:left="720" w:right="141" w:hanging="578"/>
        <w:rPr>
          <w:sz w:val="24"/>
        </w:rPr>
      </w:pPr>
      <w:r>
        <w:rPr>
          <w:sz w:val="24"/>
        </w:rPr>
        <w:t xml:space="preserve">Making broadband services available to remote and rural areas support local communities   in   attracting   investments   and   improve   their   public   </w:t>
      </w:r>
      <w:r>
        <w:rPr>
          <w:spacing w:val="57"/>
          <w:sz w:val="24"/>
        </w:rPr>
        <w:t xml:space="preserve"> </w:t>
      </w:r>
      <w:r>
        <w:rPr>
          <w:sz w:val="24"/>
        </w:rPr>
        <w:t>and</w:t>
      </w:r>
    </w:p>
    <w:p w14:paraId="7446C7D5" w14:textId="77777777" w:rsidR="000B24B6" w:rsidRDefault="000B24B6" w:rsidP="003A5AF0">
      <w:pPr>
        <w:pStyle w:val="BodyText"/>
        <w:tabs>
          <w:tab w:val="left" w:pos="426"/>
        </w:tabs>
        <w:ind w:left="720" w:hanging="578"/>
        <w:rPr>
          <w:sz w:val="20"/>
        </w:rPr>
      </w:pPr>
    </w:p>
    <w:p w14:paraId="5A6D1C0E" w14:textId="77777777" w:rsidR="000B24B6" w:rsidRDefault="00E255F8" w:rsidP="003A5AF0">
      <w:pPr>
        <w:pStyle w:val="BodyText"/>
        <w:tabs>
          <w:tab w:val="left" w:pos="426"/>
        </w:tabs>
        <w:spacing w:before="5"/>
        <w:ind w:left="720" w:hanging="578"/>
        <w:rPr>
          <w:sz w:val="12"/>
        </w:rPr>
      </w:pPr>
      <w:r>
        <w:rPr>
          <w:noProof/>
        </w:rPr>
        <mc:AlternateContent>
          <mc:Choice Requires="wps">
            <w:drawing>
              <wp:anchor distT="0" distB="0" distL="0" distR="0" simplePos="0" relativeHeight="1216" behindDoc="0" locked="0" layoutInCell="1" allowOverlap="1" wp14:anchorId="678C2EE6" wp14:editId="07F0151C">
                <wp:simplePos x="0" y="0"/>
                <wp:positionH relativeFrom="page">
                  <wp:posOffset>1143000</wp:posOffset>
                </wp:positionH>
                <wp:positionV relativeFrom="paragraph">
                  <wp:posOffset>120650</wp:posOffset>
                </wp:positionV>
                <wp:extent cx="1829435" cy="0"/>
                <wp:effectExtent l="12700" t="19050" r="24765" b="19050"/>
                <wp:wrapTopAndBottom/>
                <wp:docPr id="5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4BDB06" id="Line 17"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9.5pt" to="234.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" strokeweight=".72pt">
                <w10:wrap type="topAndBottom" anchorx="page"/>
              </v:line>
            </w:pict>
          </mc:Fallback>
        </mc:AlternateContent>
      </w:r>
    </w:p>
    <w:p w14:paraId="527650EB" w14:textId="77D5749F" w:rsidR="000B24B6" w:rsidRDefault="00F01708" w:rsidP="003A5AF0">
      <w:pPr>
        <w:tabs>
          <w:tab w:val="left" w:pos="426"/>
        </w:tabs>
        <w:spacing w:before="45" w:line="276" w:lineRule="auto"/>
        <w:ind w:left="720" w:right="313" w:hanging="578"/>
        <w:rPr>
          <w:sz w:val="20"/>
        </w:rPr>
      </w:pPr>
      <w:r w:rsidRPr="00D6727D">
        <w:rPr>
          <w:position w:val="9"/>
          <w:sz w:val="13"/>
          <w:lang w:val="el-GR"/>
        </w:rPr>
        <w:t xml:space="preserve">1 </w:t>
      </w:r>
      <w:r w:rsidRPr="00D6727D">
        <w:rPr>
          <w:sz w:val="20"/>
          <w:lang w:val="el-GR"/>
        </w:rPr>
        <w:t xml:space="preserve">Ταυτότητα χρηστών </w:t>
      </w:r>
      <w:r>
        <w:rPr>
          <w:sz w:val="20"/>
        </w:rPr>
        <w:t>internet</w:t>
      </w:r>
      <w:r w:rsidRPr="00D6727D">
        <w:rPr>
          <w:sz w:val="20"/>
          <w:lang w:val="el-GR"/>
        </w:rPr>
        <w:t xml:space="preserve"> στην Ελλάδα”, Παρατηρητήριο για την ΚτΠ, Μάρτιος 2010.</w:t>
      </w:r>
      <w:r w:rsidR="00505B23">
        <w:rPr>
          <w:sz w:val="20"/>
          <w:lang w:val="el-GR"/>
        </w:rPr>
        <w:t xml:space="preserve"> </w:t>
      </w:r>
      <w:r w:rsidR="00505B23" w:rsidRPr="00505B23">
        <w:rPr>
          <w:sz w:val="20"/>
        </w:rPr>
        <w:t>http://icteval.ktpae.gr/stats/delivery/</w:t>
      </w:r>
    </w:p>
    <w:p w14:paraId="49EC207C" w14:textId="659045B6" w:rsidR="00505B23" w:rsidRPr="00505B23" w:rsidRDefault="00505B23" w:rsidP="003A5AF0">
      <w:pPr>
        <w:tabs>
          <w:tab w:val="left" w:pos="426"/>
        </w:tabs>
        <w:spacing w:before="45" w:line="276" w:lineRule="auto"/>
        <w:ind w:left="720" w:right="313" w:hanging="578"/>
        <w:rPr>
          <w:sz w:val="20"/>
        </w:rPr>
        <w:sectPr w:rsidR="00505B23" w:rsidRPr="00505B23">
          <w:pgSz w:w="11910" w:h="16840"/>
          <w:pgMar w:top="1760" w:right="1660" w:bottom="920" w:left="1680" w:header="708" w:footer="738" w:gutter="0"/>
          <w:cols w:space="720"/>
        </w:sectPr>
      </w:pPr>
      <w:r w:rsidRPr="00505B23">
        <w:rPr>
          <w:sz w:val="20"/>
          <w:vertAlign w:val="superscript"/>
        </w:rPr>
        <w:t>2</w:t>
      </w:r>
      <w:r>
        <w:rPr>
          <w:sz w:val="20"/>
          <w:vertAlign w:val="superscript"/>
        </w:rPr>
        <w:t xml:space="preserve"> </w:t>
      </w:r>
      <w:r>
        <w:rPr>
          <w:sz w:val="20"/>
        </w:rPr>
        <w:t xml:space="preserve">The Observatory for Digital Greece </w:t>
      </w:r>
      <w:r w:rsidR="002E682E">
        <w:rPr>
          <w:sz w:val="20"/>
        </w:rPr>
        <w:t>was a program funded by OP “Digital Convergence” 2007-2013</w:t>
      </w:r>
    </w:p>
    <w:p w14:paraId="200B3B70" w14:textId="3BB22083" w:rsidR="000B24B6" w:rsidRDefault="00F01708" w:rsidP="003A5AF0">
      <w:pPr>
        <w:pStyle w:val="BodyText"/>
        <w:tabs>
          <w:tab w:val="left" w:pos="426"/>
        </w:tabs>
        <w:spacing w:before="5" w:line="276" w:lineRule="auto"/>
        <w:ind w:left="720" w:right="136" w:hanging="578"/>
        <w:jc w:val="both"/>
      </w:pPr>
      <w:proofErr w:type="gramStart"/>
      <w:r>
        <w:lastRenderedPageBreak/>
        <w:t>educational</w:t>
      </w:r>
      <w:proofErr w:type="gramEnd"/>
      <w:r>
        <w:t xml:space="preserve"> services. Furthermore, the application </w:t>
      </w:r>
      <w:r w:rsidR="003A5AF0">
        <w:t xml:space="preserve">of broadband communication will </w:t>
      </w:r>
      <w:r>
        <w:t>allow these areas to provide e-health and tele-working services.</w:t>
      </w:r>
    </w:p>
    <w:p w14:paraId="69F3F906" w14:textId="77777777" w:rsidR="000B24B6" w:rsidRDefault="000B24B6" w:rsidP="00CF7149">
      <w:pPr>
        <w:pStyle w:val="BodyText"/>
        <w:spacing w:before="8"/>
      </w:pPr>
    </w:p>
    <w:p w14:paraId="4FA54401" w14:textId="77777777" w:rsidR="000B24B6" w:rsidRDefault="00F01708" w:rsidP="00CF7149">
      <w:pPr>
        <w:pStyle w:val="BodyText"/>
        <w:spacing w:line="276" w:lineRule="auto"/>
        <w:ind w:right="137"/>
        <w:jc w:val="both"/>
      </w:pPr>
      <w:r>
        <w:t>A quite small number of ICT SMEs are present in the Region, focusing on system integration, maintenance, and software support for state agencies and for the retail sector. The Region also hosts one University, one Technological Institute and a research institute, with ICT-related departments.</w:t>
      </w:r>
    </w:p>
    <w:p w14:paraId="122EB8A0" w14:textId="77777777" w:rsidR="000B24B6" w:rsidRDefault="00F01708" w:rsidP="00CF7149">
      <w:pPr>
        <w:pStyle w:val="BodyText"/>
        <w:spacing w:before="121" w:line="276" w:lineRule="auto"/>
        <w:ind w:right="141"/>
        <w:jc w:val="both"/>
      </w:pPr>
      <w:r>
        <w:t>The Region suffers from considerable and prolonged drain of talented ICT professionals, as the relevant jobs are limited. The young ICT graduates of the local higher education institutions are normally moving to other regions, thus creating additional challenges to any recovery effort.</w:t>
      </w:r>
    </w:p>
    <w:p w14:paraId="256D98EF" w14:textId="69039AA8" w:rsidR="000B24B6" w:rsidRDefault="00F01708" w:rsidP="00CF7149">
      <w:pPr>
        <w:pStyle w:val="BodyText"/>
        <w:spacing w:before="121" w:line="276" w:lineRule="auto"/>
        <w:ind w:right="140"/>
        <w:jc w:val="both"/>
      </w:pPr>
      <w:r>
        <w:t xml:space="preserve">According to the preliminary strategic directions of the </w:t>
      </w:r>
      <w:commentRangeStart w:id="38"/>
      <w:r>
        <w:t>Region</w:t>
      </w:r>
      <w:r w:rsidR="00CE2DA6">
        <w:t xml:space="preserve"> of Western Macedonia</w:t>
      </w:r>
      <w:commentRangeEnd w:id="38"/>
      <w:r w:rsidR="005020BE">
        <w:rPr>
          <w:rStyle w:val="CommentReference"/>
        </w:rPr>
        <w:commentReference w:id="38"/>
      </w:r>
      <w:r>
        <w:t xml:space="preserve">, the following sectors are best suited to benefit from modern ICT tools and </w:t>
      </w:r>
      <w:commentRangeStart w:id="39"/>
      <w:r>
        <w:t>technologies</w:t>
      </w:r>
      <w:commentRangeEnd w:id="39"/>
      <w:r w:rsidR="00A821DF">
        <w:rPr>
          <w:rStyle w:val="CommentReference"/>
        </w:rPr>
        <w:commentReference w:id="39"/>
      </w:r>
      <w:r>
        <w:t>:</w:t>
      </w:r>
    </w:p>
    <w:p w14:paraId="7890D53F" w14:textId="1BFB0420" w:rsidR="000B24B6" w:rsidRDefault="00F01708" w:rsidP="00CF7149">
      <w:pPr>
        <w:pStyle w:val="BodyText"/>
        <w:spacing w:before="121" w:line="276" w:lineRule="auto"/>
        <w:ind w:right="135"/>
        <w:jc w:val="both"/>
      </w:pPr>
      <w:r>
        <w:rPr>
          <w:b/>
        </w:rPr>
        <w:t xml:space="preserve">Agriculture and animal husbandry: </w:t>
      </w:r>
      <w:r>
        <w:t xml:space="preserve">represents a significant portion of the regional economic activity, with sizable growth potential, if combined with modern ICT tools. The Region could focus on distinct products (like </w:t>
      </w:r>
      <w:proofErr w:type="spellStart"/>
      <w:r>
        <w:t>Krokos</w:t>
      </w:r>
      <w:proofErr w:type="spellEnd"/>
      <w:r>
        <w:t xml:space="preserve"> of </w:t>
      </w:r>
      <w:proofErr w:type="spellStart"/>
      <w:r>
        <w:t>Kozani</w:t>
      </w:r>
      <w:proofErr w:type="spellEnd"/>
      <w:r>
        <w:t xml:space="preserve">) that exhibit proven demand from international markets. The related business units should be encouraged to become more efficient by accommodating modern control, administration, monitoring, marketing, and logistics tools. Added value </w:t>
      </w:r>
      <w:r w:rsidR="001948C8">
        <w:t>bio agricultural</w:t>
      </w:r>
      <w:r>
        <w:t xml:space="preserve"> and alternative agriculture producers can benefit from internet-based marketplace participation, to widen their distribution channels and optimize branding, procurement, packaging etc. Farmers and livestock unit owners could also be supported to </w:t>
      </w:r>
      <w:r w:rsidR="001948C8">
        <w:t>optimize</w:t>
      </w:r>
      <w:r>
        <w:t xml:space="preserve"> their production activity, by employing modern control and monitoring tools, especially in reducing the cost of energy by using alternative methods, like geothermal resources or</w:t>
      </w:r>
      <w:r>
        <w:rPr>
          <w:spacing w:val="-10"/>
        </w:rPr>
        <w:t xml:space="preserve"> </w:t>
      </w:r>
      <w:r>
        <w:t>biogas.</w:t>
      </w:r>
    </w:p>
    <w:p w14:paraId="6751DC94" w14:textId="77777777" w:rsidR="000B24B6" w:rsidRDefault="00F01708" w:rsidP="00CF7149">
      <w:pPr>
        <w:pStyle w:val="BodyText"/>
        <w:spacing w:before="121" w:line="276" w:lineRule="auto"/>
        <w:ind w:right="137"/>
        <w:jc w:val="both"/>
      </w:pPr>
      <w:r>
        <w:rPr>
          <w:b/>
        </w:rPr>
        <w:t>Food &amp; Beverages</w:t>
      </w:r>
      <w:r>
        <w:t>: SMEs in food and beverages may improve their profit margins and boost their sales by better branding and advertising, using new-generation ERP and CRM tools, along with e-commerce and procurement platforms.</w:t>
      </w:r>
    </w:p>
    <w:p w14:paraId="4A87FBFF" w14:textId="5F217BB2" w:rsidR="000B24B6" w:rsidRDefault="00F01708" w:rsidP="00CF7149">
      <w:pPr>
        <w:pStyle w:val="BodyText"/>
        <w:spacing w:before="121" w:line="276" w:lineRule="auto"/>
        <w:ind w:right="135"/>
        <w:jc w:val="both"/>
      </w:pPr>
      <w:r>
        <w:rPr>
          <w:b/>
        </w:rPr>
        <w:t xml:space="preserve">Energy: </w:t>
      </w:r>
      <w:r>
        <w:t>the Region produces 45% of the national electricity demand. This huge industry requires several support and maintenance services, offered by SMEs</w:t>
      </w:r>
      <w:r w:rsidR="001948C8">
        <w:t>, to</w:t>
      </w:r>
      <w:r>
        <w:t xml:space="preserve"> cover </w:t>
      </w:r>
      <w:r w:rsidR="001948C8">
        <w:t>specialized</w:t>
      </w:r>
      <w:r>
        <w:t xml:space="preserve"> needs of the production sites. The Region would provide incentives to attract the ICT related SMEs, able to improve the employment profile of </w:t>
      </w:r>
      <w:proofErr w:type="gramStart"/>
      <w:r>
        <w:t>the  Region</w:t>
      </w:r>
      <w:proofErr w:type="gramEnd"/>
      <w:r>
        <w:t>.</w:t>
      </w:r>
    </w:p>
    <w:p w14:paraId="5DDB447F" w14:textId="629F5438" w:rsidR="000B24B6" w:rsidRDefault="00F01708" w:rsidP="00CF7149">
      <w:pPr>
        <w:pStyle w:val="BodyText"/>
        <w:spacing w:before="121" w:line="276" w:lineRule="auto"/>
        <w:ind w:right="143"/>
        <w:jc w:val="both"/>
      </w:pPr>
      <w:r>
        <w:rPr>
          <w:b/>
        </w:rPr>
        <w:t xml:space="preserve">Tourism: </w:t>
      </w:r>
      <w:r>
        <w:t xml:space="preserve">although tourism represents a small portion of the current economic activity, it should be underpinned, due to the fact that the Region has numerous areas of natural beauty and unexploited archaeological and religious sites, capable of </w:t>
      </w:r>
      <w:r w:rsidR="00FE698E">
        <w:t>attracting a significant number of visitors</w:t>
      </w:r>
      <w:r>
        <w:t xml:space="preserve">.  </w:t>
      </w:r>
      <w:r w:rsidR="00FE698E">
        <w:t>SMEs should be motivated to</w:t>
      </w:r>
      <w:r>
        <w:t xml:space="preserve"> exploit</w:t>
      </w:r>
    </w:p>
    <w:p w14:paraId="3FDF9454" w14:textId="77777777" w:rsidR="000B24B6" w:rsidRDefault="000B24B6" w:rsidP="00CF7149">
      <w:pPr>
        <w:spacing w:line="276" w:lineRule="auto"/>
        <w:jc w:val="both"/>
        <w:sectPr w:rsidR="000B24B6">
          <w:footerReference w:type="default" r:id="rId28"/>
          <w:pgSz w:w="11910" w:h="16840"/>
          <w:pgMar w:top="1760" w:right="1660" w:bottom="920" w:left="1680" w:header="708" w:footer="738" w:gutter="0"/>
          <w:cols w:space="720"/>
        </w:sectPr>
      </w:pPr>
    </w:p>
    <w:p w14:paraId="7F4A2C55" w14:textId="55391574" w:rsidR="000B24B6" w:rsidRDefault="00FE698E" w:rsidP="00CF7149">
      <w:pPr>
        <w:pStyle w:val="BodyText"/>
        <w:spacing w:before="5" w:line="276" w:lineRule="auto"/>
        <w:ind w:right="140"/>
        <w:jc w:val="both"/>
      </w:pPr>
      <w:r>
        <w:lastRenderedPageBreak/>
        <w:t>Modern</w:t>
      </w:r>
      <w:r w:rsidR="00F01708">
        <w:t xml:space="preserve"> technology and synergies to maximize the outreach of the Region, minimize management and advertising costs, and thus create more and better jobs.</w:t>
      </w:r>
    </w:p>
    <w:p w14:paraId="5B93C691" w14:textId="378A29C2" w:rsidR="000B24B6" w:rsidRDefault="00FE698E" w:rsidP="00CF7149">
      <w:pPr>
        <w:pStyle w:val="ListParagraph"/>
        <w:tabs>
          <w:tab w:val="left" w:pos="363"/>
        </w:tabs>
        <w:spacing w:before="121" w:line="276" w:lineRule="auto"/>
        <w:ind w:left="0" w:right="139" w:firstLine="0"/>
        <w:rPr>
          <w:sz w:val="24"/>
        </w:rPr>
      </w:pPr>
      <w:proofErr w:type="spellStart"/>
      <w:r>
        <w:rPr>
          <w:b/>
          <w:sz w:val="24"/>
        </w:rPr>
        <w:t>eG</w:t>
      </w:r>
      <w:r w:rsidR="00F01708">
        <w:rPr>
          <w:b/>
          <w:sz w:val="24"/>
        </w:rPr>
        <w:t>overnment</w:t>
      </w:r>
      <w:proofErr w:type="spellEnd"/>
      <w:r w:rsidR="00F01708">
        <w:rPr>
          <w:b/>
          <w:sz w:val="24"/>
        </w:rPr>
        <w:t xml:space="preserve"> and learning: </w:t>
      </w:r>
      <w:r w:rsidR="00F01708">
        <w:rPr>
          <w:sz w:val="24"/>
        </w:rPr>
        <w:t xml:space="preserve">the low level of IT skills in the Region implies that the cost of dealing with the regional public services is enormous for both citizens and regional and national government. Properly designed and interoperable e-government apps would be a major contribution towards efficiency and transparency. These services could be easily combined with proper initial training applications, to overcome the barriers of low </w:t>
      </w:r>
      <w:r w:rsidR="00F01708">
        <w:rPr>
          <w:spacing w:val="-3"/>
          <w:sz w:val="24"/>
        </w:rPr>
        <w:t xml:space="preserve">IT </w:t>
      </w:r>
      <w:r w:rsidR="00F01708">
        <w:rPr>
          <w:sz w:val="24"/>
        </w:rPr>
        <w:t>skills.</w:t>
      </w:r>
    </w:p>
    <w:p w14:paraId="4F359519" w14:textId="07F93F30" w:rsidR="000B24B6" w:rsidRDefault="00F01708" w:rsidP="00CF7149">
      <w:pPr>
        <w:pStyle w:val="BodyText"/>
        <w:spacing w:before="121" w:line="276" w:lineRule="auto"/>
        <w:ind w:right="135"/>
        <w:jc w:val="both"/>
      </w:pPr>
      <w:r>
        <w:rPr>
          <w:b/>
        </w:rPr>
        <w:t xml:space="preserve">Health: </w:t>
      </w:r>
      <w:r>
        <w:t xml:space="preserve">health services are beyond reach for several citizens living in remote mountainous locations. This problem can be partially solved by using new telemedicine or home-care services. The Region should provide support to the private sector, to deploy affordable telemedicine or home-care platforms, for selected classes of citizens. These services would be provided as public-private partnerships (PPPs), in cooperation with local state hospitals and health </w:t>
      </w:r>
      <w:r w:rsidR="001948C8">
        <w:t>centers</w:t>
      </w:r>
      <w:r>
        <w:t>, under a proper sustainability model.</w:t>
      </w:r>
    </w:p>
    <w:p w14:paraId="55A5B38D" w14:textId="02212000" w:rsidR="000B24B6" w:rsidRDefault="00F01708" w:rsidP="00CF7149">
      <w:pPr>
        <w:pStyle w:val="BodyText"/>
        <w:spacing w:before="123" w:line="276" w:lineRule="auto"/>
        <w:ind w:right="134"/>
        <w:jc w:val="both"/>
      </w:pPr>
      <w:r>
        <w:rPr>
          <w:b/>
        </w:rPr>
        <w:t xml:space="preserve">Broadband Internet: </w:t>
      </w:r>
      <w:r>
        <w:t>the availability of affordable broadband connections for all the households is a major European target. The Region should complement all the related national- and EU-level actions, to further extend broadband availability and take-up in the Region. More specifically, it should help making local Industrial Zones/Parks as “</w:t>
      </w:r>
      <w:proofErr w:type="spellStart"/>
      <w:r>
        <w:t>FttH</w:t>
      </w:r>
      <w:proofErr w:type="spellEnd"/>
      <w:r>
        <w:t xml:space="preserve">-ready”, i.e. bringing </w:t>
      </w:r>
      <w:r w:rsidR="001948C8">
        <w:t>fiber</w:t>
      </w:r>
      <w:r>
        <w:t xml:space="preserve"> to each hosted enterprise. The same can be done for selected </w:t>
      </w:r>
      <w:r w:rsidR="001948C8">
        <w:t>neighborhoods</w:t>
      </w:r>
      <w:r>
        <w:t xml:space="preserve">, by connecting the respective households with a passive “open-access” </w:t>
      </w:r>
      <w:proofErr w:type="spellStart"/>
      <w:r>
        <w:t>FttH</w:t>
      </w:r>
      <w:proofErr w:type="spellEnd"/>
      <w:r>
        <w:t xml:space="preserve"> local network. It is also crucial to facilitate additional actions like setting-up of public free-access hot-spots in public places, schools, sports/recreation areas, churches, etc. The Region should also investigate ways to improve the </w:t>
      </w:r>
      <w:r w:rsidR="001948C8">
        <w:t>utilization</w:t>
      </w:r>
      <w:r>
        <w:t xml:space="preserve"> of existing MANs, and provide proper incentives for the expansion of next generation cellular networks (e.g. LTE) in the Region.</w:t>
      </w:r>
    </w:p>
    <w:p w14:paraId="50E60F66" w14:textId="77777777" w:rsidR="000B24B6" w:rsidRDefault="00F01708" w:rsidP="00CF7149">
      <w:pPr>
        <w:pStyle w:val="BodyText"/>
        <w:spacing w:before="121" w:line="276" w:lineRule="auto"/>
        <w:ind w:right="138"/>
        <w:jc w:val="both"/>
      </w:pPr>
      <w:r>
        <w:t>Furthermore, the Region may prepare a versatile mechanism, tailored for its particular size and needs, for the substantial involvement of the private sector in the full cycle of project execution and risk sharing. This can be better carried out by flexible PPPs, or by the establishment of targeted ICT Vouchers for selected households or SMEs.</w:t>
      </w:r>
    </w:p>
    <w:p w14:paraId="24E99A77" w14:textId="23F68999" w:rsidR="000B24B6" w:rsidRDefault="0088192B" w:rsidP="00CF7149">
      <w:pPr>
        <w:pStyle w:val="BodyText"/>
        <w:spacing w:before="121"/>
        <w:jc w:val="both"/>
      </w:pPr>
      <w:ins w:id="41" w:author="Paraskevi Gkiourka" w:date="2017-08-30T13:39:00Z">
        <w:r>
          <w:t>Although the RIS 3 priorities regarding ICT have been recognized the follow up measures are still lacking</w:t>
        </w:r>
      </w:ins>
      <w:ins w:id="42" w:author="Paraskevi Gkiourka" w:date="2017-08-30T13:40:00Z">
        <w:r>
          <w:t>. Specifically</w:t>
        </w:r>
      </w:ins>
      <w:del w:id="43" w:author="Paraskevi Gkiourka" w:date="2017-08-30T13:40:00Z">
        <w:r w:rsidR="00F01708" w:rsidDel="0088192B">
          <w:delText>Regarding</w:delText>
        </w:r>
      </w:del>
      <w:del w:id="44" w:author="Paraskevi Gkiourka" w:date="2017-08-30T13:37:00Z">
        <w:r w:rsidR="00F01708" w:rsidDel="0088192B">
          <w:delText xml:space="preserve"> other specific RIS3 Strategy</w:delText>
        </w:r>
      </w:del>
      <w:del w:id="45" w:author="Paraskevi Gkiourka" w:date="2017-08-30T13:40:00Z">
        <w:r w:rsidR="00F01708" w:rsidDel="0088192B">
          <w:delText xml:space="preserve"> ICT</w:delText>
        </w:r>
      </w:del>
      <w:del w:id="46" w:author="Paraskevi Gkiourka" w:date="2017-08-30T13:37:00Z">
        <w:r w:rsidR="00F01708" w:rsidDel="0088192B">
          <w:delText xml:space="preserve">-related </w:delText>
        </w:r>
        <w:commentRangeStart w:id="47"/>
        <w:r w:rsidR="00F01708" w:rsidDel="0088192B">
          <w:delText>requirement</w:delText>
        </w:r>
      </w:del>
      <w:del w:id="48" w:author="Paraskevi Gkiourka" w:date="2017-08-30T13:38:00Z">
        <w:r w:rsidR="00F01708" w:rsidDel="0088192B">
          <w:delText>s</w:delText>
        </w:r>
      </w:del>
      <w:commentRangeEnd w:id="47"/>
      <w:r w:rsidR="002D1249">
        <w:rPr>
          <w:rStyle w:val="CommentReference"/>
        </w:rPr>
        <w:commentReference w:id="47"/>
      </w:r>
      <w:r w:rsidR="00F01708">
        <w:t>:</w:t>
      </w:r>
    </w:p>
    <w:p w14:paraId="30D79BFA" w14:textId="77777777" w:rsidR="000B24B6" w:rsidRPr="003A5AF0" w:rsidRDefault="00F01708" w:rsidP="003A5AF0">
      <w:pPr>
        <w:pStyle w:val="ListParagraph"/>
        <w:numPr>
          <w:ilvl w:val="1"/>
          <w:numId w:val="14"/>
        </w:numPr>
        <w:tabs>
          <w:tab w:val="left" w:pos="603"/>
        </w:tabs>
        <w:spacing w:before="160" w:line="276" w:lineRule="auto"/>
        <w:ind w:left="567" w:right="141" w:hanging="283"/>
        <w:jc w:val="both"/>
        <w:rPr>
          <w:sz w:val="24"/>
          <w:szCs w:val="24"/>
        </w:rPr>
      </w:pPr>
      <w:r w:rsidRPr="003A5AF0">
        <w:rPr>
          <w:sz w:val="24"/>
          <w:szCs w:val="24"/>
        </w:rPr>
        <w:t>There is currently no detailed regional ICT strategy per sector. In many cases, there may be a balanced allocation, in order to achieve better economies of</w:t>
      </w:r>
      <w:r w:rsidRPr="003A5AF0">
        <w:rPr>
          <w:spacing w:val="-15"/>
          <w:sz w:val="24"/>
          <w:szCs w:val="24"/>
        </w:rPr>
        <w:t xml:space="preserve"> </w:t>
      </w:r>
      <w:r w:rsidRPr="003A5AF0">
        <w:rPr>
          <w:sz w:val="24"/>
          <w:szCs w:val="24"/>
        </w:rPr>
        <w:t>scale.</w:t>
      </w:r>
    </w:p>
    <w:p w14:paraId="79CA2329" w14:textId="38255DB9" w:rsidR="000B24B6" w:rsidRPr="003A5AF0" w:rsidRDefault="00F01708" w:rsidP="003A5AF0">
      <w:pPr>
        <w:pStyle w:val="ListParagraph"/>
        <w:numPr>
          <w:ilvl w:val="1"/>
          <w:numId w:val="14"/>
        </w:numPr>
        <w:tabs>
          <w:tab w:val="left" w:pos="627"/>
        </w:tabs>
        <w:spacing w:before="123" w:line="276" w:lineRule="auto"/>
        <w:ind w:left="567" w:right="138" w:hanging="283"/>
        <w:jc w:val="both"/>
        <w:rPr>
          <w:sz w:val="24"/>
          <w:szCs w:val="24"/>
        </w:rPr>
      </w:pPr>
      <w:r w:rsidRPr="003A5AF0">
        <w:rPr>
          <w:sz w:val="24"/>
          <w:szCs w:val="24"/>
        </w:rPr>
        <w:t>There is no master plan for e-government services. Most of them (</w:t>
      </w:r>
      <w:r w:rsidR="001948C8" w:rsidRPr="003A5AF0">
        <w:rPr>
          <w:sz w:val="24"/>
          <w:szCs w:val="24"/>
        </w:rPr>
        <w:t>cadaster</w:t>
      </w:r>
      <w:r w:rsidR="00FE698E" w:rsidRPr="003A5AF0">
        <w:rPr>
          <w:sz w:val="24"/>
          <w:szCs w:val="24"/>
        </w:rPr>
        <w:t xml:space="preserve">, </w:t>
      </w:r>
      <w:proofErr w:type="spellStart"/>
      <w:r w:rsidR="00FE698E" w:rsidRPr="003A5AF0">
        <w:rPr>
          <w:sz w:val="24"/>
          <w:szCs w:val="24"/>
        </w:rPr>
        <w:t>eP</w:t>
      </w:r>
      <w:r w:rsidRPr="003A5AF0">
        <w:rPr>
          <w:sz w:val="24"/>
          <w:szCs w:val="24"/>
        </w:rPr>
        <w:t>rescription</w:t>
      </w:r>
      <w:proofErr w:type="spellEnd"/>
      <w:r w:rsidRPr="003A5AF0">
        <w:rPr>
          <w:sz w:val="24"/>
          <w:szCs w:val="24"/>
        </w:rPr>
        <w:t xml:space="preserve">, e-invoicing, </w:t>
      </w:r>
      <w:r w:rsidR="001948C8" w:rsidRPr="003A5AF0">
        <w:rPr>
          <w:sz w:val="24"/>
          <w:szCs w:val="24"/>
        </w:rPr>
        <w:t>etc.</w:t>
      </w:r>
      <w:r w:rsidRPr="003A5AF0">
        <w:rPr>
          <w:sz w:val="24"/>
          <w:szCs w:val="24"/>
        </w:rPr>
        <w:t xml:space="preserve">) are administered by national authorities and, therefore, should be better addressed by a balanced allocation. </w:t>
      </w:r>
      <w:proofErr w:type="gramStart"/>
      <w:r w:rsidRPr="003A5AF0">
        <w:rPr>
          <w:sz w:val="24"/>
          <w:szCs w:val="24"/>
        </w:rPr>
        <w:t>Other possible eservices,</w:t>
      </w:r>
      <w:r w:rsidRPr="003A5AF0">
        <w:rPr>
          <w:spacing w:val="40"/>
          <w:sz w:val="24"/>
          <w:szCs w:val="24"/>
        </w:rPr>
        <w:t xml:space="preserve"> </w:t>
      </w:r>
      <w:r w:rsidRPr="003A5AF0">
        <w:rPr>
          <w:sz w:val="24"/>
          <w:szCs w:val="24"/>
        </w:rPr>
        <w:t>like</w:t>
      </w:r>
      <w:r w:rsidRPr="003A5AF0">
        <w:rPr>
          <w:spacing w:val="39"/>
          <w:sz w:val="24"/>
          <w:szCs w:val="24"/>
        </w:rPr>
        <w:t xml:space="preserve"> </w:t>
      </w:r>
      <w:r w:rsidRPr="003A5AF0">
        <w:rPr>
          <w:sz w:val="24"/>
          <w:szCs w:val="24"/>
        </w:rPr>
        <w:t>local</w:t>
      </w:r>
      <w:r w:rsidRPr="003A5AF0">
        <w:rPr>
          <w:spacing w:val="41"/>
          <w:sz w:val="24"/>
          <w:szCs w:val="24"/>
        </w:rPr>
        <w:t xml:space="preserve"> </w:t>
      </w:r>
      <w:r w:rsidRPr="003A5AF0">
        <w:rPr>
          <w:sz w:val="24"/>
          <w:szCs w:val="24"/>
        </w:rPr>
        <w:t>taxation</w:t>
      </w:r>
      <w:r w:rsidRPr="003A5AF0">
        <w:rPr>
          <w:spacing w:val="40"/>
          <w:sz w:val="24"/>
          <w:szCs w:val="24"/>
        </w:rPr>
        <w:t xml:space="preserve"> </w:t>
      </w:r>
      <w:r w:rsidRPr="003A5AF0">
        <w:rPr>
          <w:sz w:val="24"/>
          <w:szCs w:val="24"/>
        </w:rPr>
        <w:t>or</w:t>
      </w:r>
      <w:r w:rsidRPr="003A5AF0">
        <w:rPr>
          <w:spacing w:val="39"/>
          <w:sz w:val="24"/>
          <w:szCs w:val="24"/>
        </w:rPr>
        <w:t xml:space="preserve"> </w:t>
      </w:r>
      <w:r w:rsidRPr="003A5AF0">
        <w:rPr>
          <w:sz w:val="24"/>
          <w:szCs w:val="24"/>
        </w:rPr>
        <w:t>regional</w:t>
      </w:r>
      <w:r w:rsidRPr="003A5AF0">
        <w:rPr>
          <w:spacing w:val="40"/>
          <w:sz w:val="24"/>
          <w:szCs w:val="24"/>
        </w:rPr>
        <w:t xml:space="preserve"> </w:t>
      </w:r>
      <w:r w:rsidRPr="003A5AF0">
        <w:rPr>
          <w:sz w:val="24"/>
          <w:szCs w:val="24"/>
        </w:rPr>
        <w:t>permits,</w:t>
      </w:r>
      <w:r w:rsidRPr="003A5AF0">
        <w:rPr>
          <w:spacing w:val="40"/>
          <w:sz w:val="24"/>
          <w:szCs w:val="24"/>
        </w:rPr>
        <w:t xml:space="preserve"> </w:t>
      </w:r>
      <w:r w:rsidRPr="003A5AF0">
        <w:rPr>
          <w:sz w:val="24"/>
          <w:szCs w:val="24"/>
        </w:rPr>
        <w:t>would</w:t>
      </w:r>
      <w:r w:rsidRPr="003A5AF0">
        <w:rPr>
          <w:spacing w:val="40"/>
          <w:sz w:val="24"/>
          <w:szCs w:val="24"/>
        </w:rPr>
        <w:t xml:space="preserve"> </w:t>
      </w:r>
      <w:r w:rsidRPr="003A5AF0">
        <w:rPr>
          <w:sz w:val="24"/>
          <w:szCs w:val="24"/>
        </w:rPr>
        <w:t>be</w:t>
      </w:r>
      <w:r w:rsidRPr="003A5AF0">
        <w:rPr>
          <w:spacing w:val="42"/>
          <w:sz w:val="24"/>
          <w:szCs w:val="24"/>
        </w:rPr>
        <w:t xml:space="preserve"> </w:t>
      </w:r>
      <w:r w:rsidRPr="003A5AF0">
        <w:rPr>
          <w:sz w:val="24"/>
          <w:szCs w:val="24"/>
        </w:rPr>
        <w:t>administered</w:t>
      </w:r>
      <w:r w:rsidRPr="003A5AF0">
        <w:rPr>
          <w:spacing w:val="40"/>
          <w:sz w:val="24"/>
          <w:szCs w:val="24"/>
        </w:rPr>
        <w:t xml:space="preserve"> </w:t>
      </w:r>
      <w:r w:rsidRPr="003A5AF0">
        <w:rPr>
          <w:sz w:val="24"/>
          <w:szCs w:val="24"/>
        </w:rPr>
        <w:t>by</w:t>
      </w:r>
      <w:r w:rsidRPr="003A5AF0">
        <w:rPr>
          <w:spacing w:val="35"/>
          <w:sz w:val="24"/>
          <w:szCs w:val="24"/>
        </w:rPr>
        <w:t xml:space="preserve"> </w:t>
      </w:r>
      <w:r w:rsidRPr="003A5AF0">
        <w:rPr>
          <w:sz w:val="24"/>
          <w:szCs w:val="24"/>
        </w:rPr>
        <w:t>the</w:t>
      </w:r>
      <w:r w:rsidR="003A5AF0" w:rsidRPr="003A5AF0">
        <w:rPr>
          <w:sz w:val="24"/>
          <w:szCs w:val="24"/>
        </w:rPr>
        <w:t xml:space="preserve"> </w:t>
      </w:r>
      <w:r w:rsidRPr="003A5AF0">
        <w:rPr>
          <w:sz w:val="24"/>
          <w:szCs w:val="24"/>
        </w:rPr>
        <w:t>Region</w:t>
      </w:r>
      <w:proofErr w:type="gramEnd"/>
      <w:r w:rsidRPr="003A5AF0">
        <w:rPr>
          <w:sz w:val="24"/>
          <w:szCs w:val="24"/>
        </w:rPr>
        <w:t>. All e-government services should adhere to well-defined interoperability standards, and be based on dependable cloud computing platforms</w:t>
      </w:r>
      <w:r w:rsidRPr="003A5AF0">
        <w:rPr>
          <w:position w:val="11"/>
          <w:sz w:val="24"/>
          <w:szCs w:val="24"/>
        </w:rPr>
        <w:t>3</w:t>
      </w:r>
      <w:r w:rsidRPr="003A5AF0">
        <w:rPr>
          <w:sz w:val="24"/>
          <w:szCs w:val="24"/>
        </w:rPr>
        <w:t>.</w:t>
      </w:r>
    </w:p>
    <w:p w14:paraId="5AB3D74D" w14:textId="77777777" w:rsidR="000B24B6" w:rsidRPr="003A5AF0" w:rsidRDefault="00F01708" w:rsidP="003A5AF0">
      <w:pPr>
        <w:pStyle w:val="ListParagraph"/>
        <w:numPr>
          <w:ilvl w:val="2"/>
          <w:numId w:val="14"/>
        </w:numPr>
        <w:tabs>
          <w:tab w:val="left" w:pos="742"/>
        </w:tabs>
        <w:spacing w:before="154" w:line="276" w:lineRule="auto"/>
        <w:ind w:left="567" w:right="141" w:hanging="283"/>
        <w:jc w:val="both"/>
        <w:rPr>
          <w:sz w:val="24"/>
          <w:szCs w:val="24"/>
        </w:rPr>
      </w:pPr>
      <w:r w:rsidRPr="003A5AF0">
        <w:rPr>
          <w:sz w:val="24"/>
          <w:szCs w:val="24"/>
        </w:rPr>
        <w:t xml:space="preserve">There is no reference to viable plans for the deployment of new, and the extension </w:t>
      </w:r>
      <w:r w:rsidRPr="003A5AF0">
        <w:rPr>
          <w:sz w:val="24"/>
          <w:szCs w:val="24"/>
        </w:rPr>
        <w:lastRenderedPageBreak/>
        <w:t>of next generation access</w:t>
      </w:r>
      <w:r w:rsidRPr="003A5AF0">
        <w:rPr>
          <w:spacing w:val="-10"/>
          <w:sz w:val="24"/>
          <w:szCs w:val="24"/>
        </w:rPr>
        <w:t xml:space="preserve"> </w:t>
      </w:r>
      <w:r w:rsidRPr="003A5AF0">
        <w:rPr>
          <w:sz w:val="24"/>
          <w:szCs w:val="24"/>
        </w:rPr>
        <w:t>networks.</w:t>
      </w:r>
    </w:p>
    <w:p w14:paraId="4057851B" w14:textId="77777777" w:rsidR="000B24B6" w:rsidRPr="003A5AF0" w:rsidRDefault="00F01708" w:rsidP="003A5AF0">
      <w:pPr>
        <w:pStyle w:val="ListParagraph"/>
        <w:numPr>
          <w:ilvl w:val="2"/>
          <w:numId w:val="14"/>
        </w:numPr>
        <w:tabs>
          <w:tab w:val="left" w:pos="674"/>
        </w:tabs>
        <w:spacing w:before="123"/>
        <w:ind w:left="567" w:hanging="283"/>
        <w:jc w:val="both"/>
        <w:rPr>
          <w:sz w:val="24"/>
          <w:szCs w:val="24"/>
        </w:rPr>
      </w:pPr>
      <w:r w:rsidRPr="003A5AF0">
        <w:rPr>
          <w:sz w:val="24"/>
          <w:szCs w:val="24"/>
        </w:rPr>
        <w:t>The Region should prepare the creation of an inventory of ICT</w:t>
      </w:r>
      <w:r w:rsidRPr="003A5AF0">
        <w:rPr>
          <w:spacing w:val="-13"/>
          <w:sz w:val="24"/>
          <w:szCs w:val="24"/>
        </w:rPr>
        <w:t xml:space="preserve"> </w:t>
      </w:r>
      <w:r w:rsidRPr="003A5AF0">
        <w:rPr>
          <w:sz w:val="24"/>
          <w:szCs w:val="24"/>
        </w:rPr>
        <w:t>infrastructure.</w:t>
      </w:r>
    </w:p>
    <w:p w14:paraId="789A385E" w14:textId="5A537859" w:rsidR="000B24B6" w:rsidRPr="003A5AF0" w:rsidRDefault="00F01708" w:rsidP="003A5AF0">
      <w:pPr>
        <w:pStyle w:val="ListParagraph"/>
        <w:numPr>
          <w:ilvl w:val="2"/>
          <w:numId w:val="14"/>
        </w:numPr>
        <w:tabs>
          <w:tab w:val="left" w:pos="684"/>
        </w:tabs>
        <w:spacing w:before="162" w:line="276" w:lineRule="auto"/>
        <w:ind w:left="567" w:right="140" w:hanging="283"/>
        <w:jc w:val="both"/>
        <w:rPr>
          <w:sz w:val="24"/>
          <w:szCs w:val="24"/>
        </w:rPr>
      </w:pPr>
      <w:r w:rsidRPr="003A5AF0">
        <w:rPr>
          <w:sz w:val="24"/>
          <w:szCs w:val="24"/>
        </w:rPr>
        <w:t xml:space="preserve">Active involvement of the private sector in ICT activities has to be addressed by the Region, in a way to both leverage </w:t>
      </w:r>
      <w:del w:id="49" w:author="Paraskevi Gkiourka" w:date="2017-08-30T13:35:00Z">
        <w:r w:rsidRPr="003A5AF0" w:rsidDel="0088192B">
          <w:rPr>
            <w:sz w:val="24"/>
            <w:szCs w:val="24"/>
          </w:rPr>
          <w:delText xml:space="preserve">community </w:delText>
        </w:r>
      </w:del>
      <w:ins w:id="50" w:author="Paraskevi Gkiourka" w:date="2017-08-30T13:35:00Z">
        <w:r w:rsidR="0088192B" w:rsidRPr="003A5AF0">
          <w:rPr>
            <w:sz w:val="24"/>
            <w:szCs w:val="24"/>
          </w:rPr>
          <w:t xml:space="preserve">public </w:t>
        </w:r>
      </w:ins>
      <w:r w:rsidRPr="003A5AF0">
        <w:rPr>
          <w:sz w:val="24"/>
          <w:szCs w:val="24"/>
        </w:rPr>
        <w:t>funding and improve sustainability</w:t>
      </w:r>
      <w:del w:id="51" w:author="Paraskevi Gkiourka" w:date="2017-08-30T13:35:00Z">
        <w:r w:rsidRPr="003A5AF0" w:rsidDel="0088192B">
          <w:rPr>
            <w:sz w:val="24"/>
            <w:szCs w:val="24"/>
          </w:rPr>
          <w:delText>, especially for the delivery of products and</w:delText>
        </w:r>
        <w:r w:rsidRPr="003A5AF0" w:rsidDel="0088192B">
          <w:rPr>
            <w:spacing w:val="-16"/>
            <w:sz w:val="24"/>
            <w:szCs w:val="24"/>
          </w:rPr>
          <w:delText xml:space="preserve"> </w:delText>
        </w:r>
        <w:commentRangeStart w:id="52"/>
        <w:r w:rsidRPr="003A5AF0" w:rsidDel="0088192B">
          <w:rPr>
            <w:sz w:val="24"/>
            <w:szCs w:val="24"/>
          </w:rPr>
          <w:delText>services</w:delText>
        </w:r>
        <w:commentRangeEnd w:id="52"/>
        <w:r w:rsidR="004E2140" w:rsidRPr="003A5AF0" w:rsidDel="0088192B">
          <w:rPr>
            <w:rStyle w:val="CommentReference"/>
            <w:sz w:val="24"/>
            <w:szCs w:val="24"/>
          </w:rPr>
          <w:commentReference w:id="52"/>
        </w:r>
        <w:r w:rsidRPr="003A5AF0" w:rsidDel="0088192B">
          <w:rPr>
            <w:sz w:val="24"/>
            <w:szCs w:val="24"/>
          </w:rPr>
          <w:delText>.</w:delText>
        </w:r>
      </w:del>
      <w:ins w:id="53" w:author="Paraskevi Gkiourka" w:date="2017-08-30T13:35:00Z">
        <w:r w:rsidR="0088192B" w:rsidRPr="003A5AF0">
          <w:rPr>
            <w:sz w:val="24"/>
            <w:szCs w:val="24"/>
          </w:rPr>
          <w:t xml:space="preserve"> of ICT investments.</w:t>
        </w:r>
      </w:ins>
    </w:p>
    <w:p w14:paraId="4F716D00" w14:textId="77777777" w:rsidR="000B24B6" w:rsidRDefault="00F01708" w:rsidP="00CF7149">
      <w:pPr>
        <w:pStyle w:val="BodyText"/>
        <w:spacing w:before="121" w:line="276" w:lineRule="auto"/>
      </w:pPr>
      <w:r>
        <w:t>The most recent available statistics regarding indicators on ICT for the Region of Western Macedonia are provided below.</w:t>
      </w:r>
    </w:p>
    <w:p w14:paraId="4D6F86C5" w14:textId="77777777" w:rsidR="006D53B3" w:rsidRDefault="006D53B3" w:rsidP="00CF7149">
      <w:pPr>
        <w:pStyle w:val="BodyText"/>
        <w:spacing w:before="10"/>
        <w:rPr>
          <w:sz w:val="25"/>
        </w:rPr>
      </w:pPr>
    </w:p>
    <w:p w14:paraId="4A921160" w14:textId="77777777" w:rsidR="000B24B6" w:rsidRDefault="006D53B3" w:rsidP="00CF7149">
      <w:pPr>
        <w:pStyle w:val="BodyText"/>
        <w:spacing w:before="10"/>
        <w:rPr>
          <w:sz w:val="25"/>
        </w:rPr>
      </w:pPr>
      <w:r w:rsidRPr="006D53B3">
        <w:rPr>
          <w:b/>
          <w:sz w:val="25"/>
        </w:rPr>
        <w:t>Table 2.8</w:t>
      </w:r>
      <w:r>
        <w:rPr>
          <w:sz w:val="25"/>
        </w:rPr>
        <w:t xml:space="preserve"> RWM ICT indicators</w:t>
      </w:r>
    </w:p>
    <w:p w14:paraId="60B17999" w14:textId="77777777" w:rsidR="006D53B3" w:rsidRDefault="006D53B3" w:rsidP="00CF7149">
      <w:pPr>
        <w:pStyle w:val="BodyText"/>
        <w:spacing w:before="10"/>
        <w:rPr>
          <w:sz w:val="25"/>
        </w:rPr>
      </w:pPr>
    </w:p>
    <w:p w14:paraId="1392C7BD" w14:textId="77777777" w:rsidR="000B24B6" w:rsidRDefault="00F01708" w:rsidP="00CF7149">
      <w:pPr>
        <w:rPr>
          <w:b/>
        </w:rPr>
      </w:pPr>
      <w:r>
        <w:rPr>
          <w:b/>
        </w:rPr>
        <w:t>Broadband</w:t>
      </w:r>
    </w:p>
    <w:p w14:paraId="01055962" w14:textId="77777777" w:rsidR="000B24B6" w:rsidRDefault="00E255F8" w:rsidP="00CF7149">
      <w:pPr>
        <w:spacing w:before="126"/>
        <w:jc w:val="both"/>
        <w:rPr>
          <w:b/>
        </w:rPr>
      </w:pPr>
      <w:r>
        <w:rPr>
          <w:noProof/>
        </w:rPr>
        <mc:AlternateContent>
          <mc:Choice Requires="wps">
            <w:drawing>
              <wp:anchor distT="0" distB="0" distL="114300" distR="114300" simplePos="0" relativeHeight="1288" behindDoc="0" locked="0" layoutInCell="1" allowOverlap="1" wp14:anchorId="206687B3" wp14:editId="18709E2B">
                <wp:simplePos x="0" y="0"/>
                <wp:positionH relativeFrom="page">
                  <wp:posOffset>5554980</wp:posOffset>
                </wp:positionH>
                <wp:positionV relativeFrom="paragraph">
                  <wp:posOffset>80645</wp:posOffset>
                </wp:positionV>
                <wp:extent cx="721360" cy="241300"/>
                <wp:effectExtent l="5080" t="4445" r="0" b="0"/>
                <wp:wrapNone/>
                <wp:docPr id="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241300"/>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EC28D" w14:textId="77777777" w:rsidR="003A5AF0" w:rsidRDefault="003A5AF0">
                            <w:pPr>
                              <w:spacing w:line="252" w:lineRule="exact"/>
                              <w:ind w:left="448"/>
                              <w:rPr>
                                <w:b/>
                              </w:rPr>
                            </w:pPr>
                            <w:r>
                              <w:rPr>
                                <w:b/>
                                <w:color w:val="E26C09"/>
                              </w:rPr>
                              <w:t>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left:0;text-align:left;margin-left:437.4pt;margin-top:6.35pt;width:56.8pt;height:19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" fillcolor="#d2eaf0" stroked="f">
                <v:textbox inset="0,0,0,0">
                  <w:txbxContent>
                    <w:p w14:paraId="093EC28D" w14:textId="77777777" w:rsidR="003A5AF0" w:rsidRDefault="003A5AF0">
                      <w:pPr>
                        <w:spacing w:line="252" w:lineRule="exact"/>
                        <w:ind w:left="448"/>
                        <w:rPr>
                          <w:b/>
                        </w:rPr>
                      </w:pPr>
                      <w:r>
                        <w:rPr>
                          <w:b/>
                          <w:color w:val="E26C09"/>
                        </w:rPr>
                        <w:t>Unit</w:t>
                      </w:r>
                    </w:p>
                  </w:txbxContent>
                </v:textbox>
                <w10:wrap anchorx="page"/>
              </v:shape>
            </w:pict>
          </mc:Fallback>
        </mc:AlternateContent>
      </w:r>
      <w:r w:rsidR="00F01708">
        <w:rPr>
          <w:b/>
          <w:color w:val="E26C09"/>
        </w:rPr>
        <w:t>Indicators</w:t>
      </w:r>
    </w:p>
    <w:p w14:paraId="4542AF29" w14:textId="77777777" w:rsidR="000B24B6" w:rsidRDefault="000B24B6" w:rsidP="00CF7149">
      <w:pPr>
        <w:pStyle w:val="BodyText"/>
        <w:spacing w:before="1"/>
        <w:rPr>
          <w:b/>
          <w:sz w:val="11"/>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055"/>
        <w:gridCol w:w="1135"/>
      </w:tblGrid>
      <w:tr w:rsidR="000B24B6" w14:paraId="7204F812" w14:textId="77777777">
        <w:trPr>
          <w:trHeight w:hRule="exact" w:val="389"/>
        </w:trPr>
        <w:tc>
          <w:tcPr>
            <w:tcW w:w="7055" w:type="dxa"/>
            <w:tcBorders>
              <w:top w:val="single" w:sz="8" w:space="0" w:color="4AACC5"/>
            </w:tcBorders>
            <w:shd w:val="clear" w:color="auto" w:fill="D2EAF0"/>
          </w:tcPr>
          <w:p w14:paraId="2A469854" w14:textId="77777777" w:rsidR="000B24B6" w:rsidRDefault="00F01708" w:rsidP="00CF7149">
            <w:pPr>
              <w:pStyle w:val="TableParagraph"/>
              <w:spacing w:line="247" w:lineRule="exact"/>
              <w:ind w:left="0" w:right="42"/>
            </w:pPr>
            <w:r>
              <w:t>How many families have a broadband connection at home</w:t>
            </w:r>
          </w:p>
        </w:tc>
        <w:tc>
          <w:tcPr>
            <w:tcW w:w="1135" w:type="dxa"/>
            <w:tcBorders>
              <w:top w:val="single" w:sz="8" w:space="0" w:color="4AACC5"/>
            </w:tcBorders>
            <w:shd w:val="clear" w:color="auto" w:fill="D2EAF0"/>
          </w:tcPr>
          <w:p w14:paraId="714EAB0D" w14:textId="77777777" w:rsidR="000B24B6" w:rsidRDefault="00F01708" w:rsidP="00CF7149">
            <w:pPr>
              <w:pStyle w:val="TableParagraph"/>
              <w:spacing w:line="247" w:lineRule="exact"/>
              <w:ind w:left="0"/>
            </w:pPr>
            <w:r>
              <w:t>63%</w:t>
            </w:r>
          </w:p>
        </w:tc>
      </w:tr>
      <w:tr w:rsidR="000B24B6" w14:paraId="53565AED" w14:textId="77777777">
        <w:trPr>
          <w:trHeight w:hRule="exact" w:val="758"/>
        </w:trPr>
        <w:tc>
          <w:tcPr>
            <w:tcW w:w="7055" w:type="dxa"/>
          </w:tcPr>
          <w:p w14:paraId="43ADCF89" w14:textId="77777777" w:rsidR="000B24B6" w:rsidRDefault="00F01708" w:rsidP="00CF7149">
            <w:pPr>
              <w:pStyle w:val="TableParagraph"/>
              <w:spacing w:line="360" w:lineRule="auto"/>
              <w:ind w:left="0" w:right="42"/>
            </w:pPr>
            <w:r>
              <w:rPr>
                <w:spacing w:val="-4"/>
              </w:rPr>
              <w:t xml:space="preserve">How </w:t>
            </w:r>
            <w:r>
              <w:rPr>
                <w:spacing w:val="-5"/>
              </w:rPr>
              <w:t xml:space="preserve">many enterprises </w:t>
            </w:r>
            <w:r>
              <w:rPr>
                <w:spacing w:val="-4"/>
              </w:rPr>
              <w:t xml:space="preserve">(10 </w:t>
            </w:r>
            <w:r>
              <w:rPr>
                <w:spacing w:val="-6"/>
              </w:rPr>
              <w:t xml:space="preserve">employees </w:t>
            </w:r>
            <w:r>
              <w:rPr>
                <w:spacing w:val="-4"/>
              </w:rPr>
              <w:t xml:space="preserve">at </w:t>
            </w:r>
            <w:r>
              <w:rPr>
                <w:spacing w:val="-5"/>
              </w:rPr>
              <w:t xml:space="preserve">least) have </w:t>
            </w:r>
            <w:r>
              <w:t xml:space="preserve">a </w:t>
            </w:r>
            <w:r>
              <w:rPr>
                <w:spacing w:val="-6"/>
              </w:rPr>
              <w:t xml:space="preserve">broadband </w:t>
            </w:r>
            <w:r>
              <w:rPr>
                <w:spacing w:val="-5"/>
              </w:rPr>
              <w:t xml:space="preserve">connection </w:t>
            </w:r>
            <w:r>
              <w:rPr>
                <w:spacing w:val="-3"/>
              </w:rPr>
              <w:t xml:space="preserve">for </w:t>
            </w:r>
            <w:r>
              <w:rPr>
                <w:spacing w:val="-4"/>
              </w:rPr>
              <w:t xml:space="preserve">own </w:t>
            </w:r>
            <w:r>
              <w:rPr>
                <w:spacing w:val="-6"/>
              </w:rPr>
              <w:t>activity</w:t>
            </w:r>
          </w:p>
        </w:tc>
        <w:tc>
          <w:tcPr>
            <w:tcW w:w="1135" w:type="dxa"/>
            <w:shd w:val="clear" w:color="auto" w:fill="D2EAF0"/>
          </w:tcPr>
          <w:p w14:paraId="7DFFA47D" w14:textId="77777777" w:rsidR="000B24B6" w:rsidRDefault="00F01708" w:rsidP="00CF7149">
            <w:pPr>
              <w:pStyle w:val="TableParagraph"/>
              <w:spacing w:line="247" w:lineRule="exact"/>
              <w:ind w:left="0"/>
            </w:pPr>
            <w:r>
              <w:t>69.5%</w:t>
            </w:r>
          </w:p>
        </w:tc>
      </w:tr>
      <w:tr w:rsidR="000B24B6" w14:paraId="2E069411" w14:textId="77777777">
        <w:trPr>
          <w:trHeight w:hRule="exact" w:val="391"/>
        </w:trPr>
        <w:tc>
          <w:tcPr>
            <w:tcW w:w="7055" w:type="dxa"/>
            <w:tcBorders>
              <w:bottom w:val="single" w:sz="8" w:space="0" w:color="4AACC5"/>
            </w:tcBorders>
            <w:shd w:val="clear" w:color="auto" w:fill="D2EAF0"/>
          </w:tcPr>
          <w:p w14:paraId="32EB1854" w14:textId="77777777" w:rsidR="000B24B6" w:rsidRDefault="00F01708" w:rsidP="00CF7149">
            <w:pPr>
              <w:pStyle w:val="TableParagraph"/>
              <w:spacing w:line="247" w:lineRule="exact"/>
              <w:ind w:left="0" w:right="42"/>
            </w:pPr>
            <w:r>
              <w:t>How many Public Authorities have a broadband connection</w:t>
            </w:r>
          </w:p>
        </w:tc>
        <w:tc>
          <w:tcPr>
            <w:tcW w:w="1135" w:type="dxa"/>
            <w:tcBorders>
              <w:bottom w:val="single" w:sz="8" w:space="0" w:color="4AACC5"/>
            </w:tcBorders>
            <w:shd w:val="clear" w:color="auto" w:fill="D2EAF0"/>
          </w:tcPr>
          <w:p w14:paraId="00112D61" w14:textId="77777777" w:rsidR="000B24B6" w:rsidRDefault="00F01708" w:rsidP="00CF7149">
            <w:pPr>
              <w:pStyle w:val="TableParagraph"/>
              <w:spacing w:line="247" w:lineRule="exact"/>
              <w:ind w:left="0"/>
            </w:pPr>
            <w:r>
              <w:t>100%</w:t>
            </w:r>
          </w:p>
        </w:tc>
      </w:tr>
    </w:tbl>
    <w:p w14:paraId="4D6B2200" w14:textId="77777777" w:rsidR="000B24B6" w:rsidRDefault="000B24B6" w:rsidP="00CF7149">
      <w:pPr>
        <w:pStyle w:val="BodyText"/>
        <w:spacing w:before="6"/>
        <w:rPr>
          <w:b/>
          <w:sz w:val="26"/>
        </w:rPr>
      </w:pPr>
    </w:p>
    <w:p w14:paraId="2204289A" w14:textId="77777777" w:rsidR="000B24B6" w:rsidRDefault="00E255F8" w:rsidP="00CF7149">
      <w:pPr>
        <w:spacing w:before="73"/>
        <w:rPr>
          <w:b/>
        </w:rPr>
      </w:pPr>
      <w:r>
        <w:rPr>
          <w:noProof/>
        </w:rPr>
        <mc:AlternateContent>
          <mc:Choice Requires="wpg">
            <w:drawing>
              <wp:anchor distT="0" distB="0" distL="114300" distR="114300" simplePos="0" relativeHeight="503262368" behindDoc="1" locked="0" layoutInCell="1" allowOverlap="1" wp14:anchorId="33709DAE" wp14:editId="025DEFAF">
                <wp:simplePos x="0" y="0"/>
                <wp:positionH relativeFrom="page">
                  <wp:posOffset>1068070</wp:posOffset>
                </wp:positionH>
                <wp:positionV relativeFrom="paragraph">
                  <wp:posOffset>528320</wp:posOffset>
                </wp:positionV>
                <wp:extent cx="5123815" cy="12700"/>
                <wp:effectExtent l="0" t="0" r="5715" b="5080"/>
                <wp:wrapNone/>
                <wp:docPr id="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815" cy="12700"/>
                          <a:chOff x="1682" y="832"/>
                          <a:chExt cx="8069" cy="20"/>
                        </a:xfrm>
                      </wpg:grpSpPr>
                      <wps:wsp>
                        <wps:cNvPr id="46" name="Line 15"/>
                        <wps:cNvCnPr/>
                        <wps:spPr bwMode="auto">
                          <a:xfrm>
                            <a:off x="1692" y="842"/>
                            <a:ext cx="6630" cy="0"/>
                          </a:xfrm>
                          <a:prstGeom prst="line">
                            <a:avLst/>
                          </a:prstGeom>
                          <a:noFill/>
                          <a:ln w="12192">
                            <a:solidFill>
                              <a:srgbClr val="4AACC5"/>
                            </a:solidFill>
                            <a:round/>
                            <a:headEnd/>
                            <a:tailEnd/>
                          </a:ln>
                          <a:extLst>
                            <a:ext uri="{909E8E84-426E-40dd-AFC4-6F175D3DCCD1}">
                              <a14:hiddenFill xmlns:a14="http://schemas.microsoft.com/office/drawing/2010/main">
                                <a:noFill/>
                              </a14:hiddenFill>
                            </a:ext>
                          </a:extLst>
                        </wps:spPr>
                        <wps:bodyPr/>
                      </wps:wsp>
                      <wps:wsp>
                        <wps:cNvPr id="47" name="Line 14"/>
                        <wps:cNvCnPr/>
                        <wps:spPr bwMode="auto">
                          <a:xfrm>
                            <a:off x="8322" y="842"/>
                            <a:ext cx="20" cy="0"/>
                          </a:xfrm>
                          <a:prstGeom prst="line">
                            <a:avLst/>
                          </a:prstGeom>
                          <a:noFill/>
                          <a:ln w="12192">
                            <a:solidFill>
                              <a:srgbClr val="4AACC5"/>
                            </a:solidFill>
                            <a:round/>
                            <a:headEnd/>
                            <a:tailEnd/>
                          </a:ln>
                          <a:extLst>
                            <a:ext uri="{909E8E84-426E-40dd-AFC4-6F175D3DCCD1}">
                              <a14:hiddenFill xmlns:a14="http://schemas.microsoft.com/office/drawing/2010/main">
                                <a:noFill/>
                              </a14:hiddenFill>
                            </a:ext>
                          </a:extLst>
                        </wps:spPr>
                        <wps:bodyPr/>
                      </wps:wsp>
                      <wps:wsp>
                        <wps:cNvPr id="48" name="Line 13"/>
                        <wps:cNvCnPr/>
                        <wps:spPr bwMode="auto">
                          <a:xfrm>
                            <a:off x="8342" y="842"/>
                            <a:ext cx="1399" cy="0"/>
                          </a:xfrm>
                          <a:prstGeom prst="line">
                            <a:avLst/>
                          </a:prstGeom>
                          <a:noFill/>
                          <a:ln w="12192">
                            <a:solidFill>
                              <a:srgbClr val="4AACC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4292BB" id="Group 12" o:spid="_x0000_s1026" style="position:absolute;margin-left:84.1pt;margin-top:41.6pt;width:403.45pt;height:1pt;z-index:-54112;mso-position-horizontal-relative:page" coordorigin="1682,832" coordsize="8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">
                <v:line id="Line 15" o:spid="_x0000_s1027" style="position:absolute;visibility:visible;mso-wrap-style:square" from="1692,842" to="83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o8MAAADbAAAADwAAAGRycy9kb3ducmV2LnhtbESPT4vCMBTE78J+h/AWvGm6IqLVWFQQ&#10;PC34B8+P5tlWm5eSZGvrp98IC3scZuY3zCrrTC1acr6yrOBrnIAgzq2uuFBwOe9HcxA+IGusLZOC&#10;njxk64/BClNtn3yk9hQKESHsU1RQhtCkUvq8JIN+bBvi6N2sMxiidIXUDp8Rbmo5SZKZNFhxXCix&#10;oV1J+eP0YxScL+1Vb+9T+dp+vzbz3WTRH1xQavjZbZYgAnXhP/zXPmgF0xm8v8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sRKPDAAAA2wAAAA8AAAAAAAAAAAAA&#10;AAAAoQIAAGRycy9kb3ducmV2LnhtbFBLBQYAAAAABAAEAPkAAACRAwAAAAA=&#10;" strokecolor="#4aacc5" strokeweight=".96pt"/>
                <v:line id="Line 14" o:spid="_x0000_s1028" style="position:absolute;visibility:visible;mso-wrap-style:square" from="8322,842" to="834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hOMMAAADbAAAADwAAAGRycy9kb3ducmV2LnhtbESPT4vCMBTE78J+h/AW9qbpivinGkWF&#10;BU8LWvH8aJ5ttXkpSbZWP/1GEDwOM/MbZrHqTC1acr6yrOB7kIAgzq2uuFBwzH76UxA+IGusLZOC&#10;O3lYLT96C0y1vfGe2kMoRISwT1FBGUKTSunzkgz6gW2Io3e2zmCI0hVSO7xFuKnlMEnG0mDFcaHE&#10;hrYl5dfDn1GQHduT3lxG8rH5fayn2+HsvnNBqa/Pbj0HEagL7/CrvdMKRh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g4TjDAAAA2wAAAA8AAAAAAAAAAAAA&#10;AAAAoQIAAGRycy9kb3ducmV2LnhtbFBLBQYAAAAABAAEAPkAAACRAwAAAAA=&#10;" strokecolor="#4aacc5" strokeweight=".96pt"/>
                <v:line id="Line 13" o:spid="_x0000_s1029" style="position:absolute;visibility:visible;mso-wrap-style:square" from="8342,842" to="974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1Sr4AAADbAAAADwAAAGRycy9kb3ducmV2LnhtbERPy6rCMBDdC/5DGOHuNFVEtBpFhQuu&#10;BB+4HpqxrTaTksRa/XqzEFweznuxak0lGnK+tKxgOEhAEGdWl5wrOJ/++1MQPiBrrCyTghd5WC27&#10;nQWm2j75QM0x5CKGsE9RQRFCnUrps4IM+oGtiSN3tc5giNDlUjt8xnBTyVGSTKTBkmNDgTVtC8ru&#10;x4dRcDo3F725jeV7s3+vp9vR7LVzQam/XruegwjUhp/4695pBeM4Nn6JP0A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3VKvgAAANsAAAAPAAAAAAAAAAAAAAAAAKEC&#10;AABkcnMvZG93bnJldi54bWxQSwUGAAAAAAQABAD5AAAAjAMAAAAA&#10;" strokecolor="#4aacc5" strokeweight=".96pt"/>
                <w10:wrap anchorx="page"/>
              </v:group>
            </w:pict>
          </mc:Fallback>
        </mc:AlternateContent>
      </w:r>
      <w:r w:rsidR="00F01708">
        <w:rPr>
          <w:b/>
        </w:rPr>
        <w:t>ICT into the Public Administration -</w:t>
      </w:r>
    </w:p>
    <w:p w14:paraId="1496642E" w14:textId="77777777" w:rsidR="000B24B6" w:rsidRDefault="000B24B6" w:rsidP="00CF7149">
      <w:pPr>
        <w:pStyle w:val="BodyText"/>
        <w:spacing w:before="1"/>
        <w:rPr>
          <w:b/>
          <w:sz w:val="11"/>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630"/>
        <w:gridCol w:w="1419"/>
      </w:tblGrid>
      <w:tr w:rsidR="000B24B6" w14:paraId="42BFF0E0" w14:textId="77777777">
        <w:trPr>
          <w:trHeight w:hRule="exact" w:val="401"/>
        </w:trPr>
        <w:tc>
          <w:tcPr>
            <w:tcW w:w="6630" w:type="dxa"/>
          </w:tcPr>
          <w:p w14:paraId="688DF015" w14:textId="77777777" w:rsidR="000B24B6" w:rsidRDefault="00F01708" w:rsidP="00CF7149">
            <w:pPr>
              <w:pStyle w:val="TableParagraph"/>
              <w:spacing w:line="252" w:lineRule="exact"/>
              <w:ind w:left="0"/>
              <w:rPr>
                <w:b/>
              </w:rPr>
            </w:pPr>
            <w:r>
              <w:rPr>
                <w:b/>
                <w:color w:val="E26C09"/>
              </w:rPr>
              <w:t>Indicators</w:t>
            </w:r>
          </w:p>
        </w:tc>
        <w:tc>
          <w:tcPr>
            <w:tcW w:w="1419" w:type="dxa"/>
            <w:shd w:val="clear" w:color="auto" w:fill="D2EAF0"/>
          </w:tcPr>
          <w:p w14:paraId="28403863" w14:textId="77777777" w:rsidR="000B24B6" w:rsidRDefault="00F01708" w:rsidP="00CF7149">
            <w:pPr>
              <w:pStyle w:val="TableParagraph"/>
              <w:spacing w:line="252" w:lineRule="exact"/>
              <w:ind w:left="0"/>
              <w:rPr>
                <w:b/>
              </w:rPr>
            </w:pPr>
            <w:r>
              <w:rPr>
                <w:b/>
                <w:color w:val="E26C09"/>
              </w:rPr>
              <w:t>Unit</w:t>
            </w:r>
          </w:p>
        </w:tc>
      </w:tr>
      <w:tr w:rsidR="000B24B6" w14:paraId="4F987494" w14:textId="77777777">
        <w:trPr>
          <w:trHeight w:hRule="exact" w:val="379"/>
        </w:trPr>
        <w:tc>
          <w:tcPr>
            <w:tcW w:w="6630" w:type="dxa"/>
            <w:shd w:val="clear" w:color="auto" w:fill="D2EAF0"/>
          </w:tcPr>
          <w:p w14:paraId="5888A315" w14:textId="77777777" w:rsidR="000B24B6" w:rsidRDefault="00F01708" w:rsidP="00CF7149">
            <w:pPr>
              <w:pStyle w:val="TableParagraph"/>
              <w:spacing w:line="247" w:lineRule="exact"/>
              <w:ind w:left="0"/>
            </w:pPr>
            <w:r>
              <w:t>How many local PA (municipalities) manage through PC</w:t>
            </w:r>
          </w:p>
        </w:tc>
        <w:tc>
          <w:tcPr>
            <w:tcW w:w="1419" w:type="dxa"/>
            <w:shd w:val="clear" w:color="auto" w:fill="D2EAF0"/>
          </w:tcPr>
          <w:p w14:paraId="0CE53114" w14:textId="77777777" w:rsidR="000B24B6" w:rsidRDefault="000B24B6" w:rsidP="00CF7149"/>
        </w:tc>
      </w:tr>
      <w:tr w:rsidR="000B24B6" w14:paraId="4E237C19" w14:textId="77777777">
        <w:trPr>
          <w:trHeight w:hRule="exact" w:val="379"/>
        </w:trPr>
        <w:tc>
          <w:tcPr>
            <w:tcW w:w="6630" w:type="dxa"/>
          </w:tcPr>
          <w:p w14:paraId="26BD20F7" w14:textId="77777777" w:rsidR="000B24B6" w:rsidRDefault="00F01708" w:rsidP="00CF7149">
            <w:pPr>
              <w:pStyle w:val="TableParagraph"/>
              <w:tabs>
                <w:tab w:val="left" w:pos="448"/>
              </w:tabs>
              <w:spacing w:line="247" w:lineRule="exact"/>
              <w:ind w:left="0"/>
            </w:pPr>
            <w:r>
              <w:rPr>
                <w:rFonts w:ascii="Arial"/>
              </w:rPr>
              <w:t>-</w:t>
            </w:r>
            <w:r>
              <w:rPr>
                <w:rFonts w:ascii="Arial"/>
              </w:rPr>
              <w:tab/>
            </w:r>
            <w:r>
              <w:rPr>
                <w:spacing w:val="-5"/>
              </w:rPr>
              <w:t>Personnel</w:t>
            </w:r>
          </w:p>
        </w:tc>
        <w:tc>
          <w:tcPr>
            <w:tcW w:w="1419" w:type="dxa"/>
          </w:tcPr>
          <w:p w14:paraId="40A67D58" w14:textId="77777777" w:rsidR="000B24B6" w:rsidRDefault="00F01708" w:rsidP="00CF7149">
            <w:pPr>
              <w:pStyle w:val="TableParagraph"/>
              <w:tabs>
                <w:tab w:val="left" w:pos="538"/>
                <w:tab w:val="left" w:pos="1418"/>
              </w:tabs>
              <w:spacing w:line="247" w:lineRule="exact"/>
              <w:ind w:left="0"/>
            </w:pPr>
            <w:r>
              <w:rPr>
                <w:shd w:val="clear" w:color="auto" w:fill="D2EAF0"/>
              </w:rPr>
              <w:t xml:space="preserve"> </w:t>
            </w:r>
            <w:r>
              <w:rPr>
                <w:shd w:val="clear" w:color="auto" w:fill="D2EAF0"/>
              </w:rPr>
              <w:tab/>
            </w:r>
            <w:r>
              <w:rPr>
                <w:spacing w:val="-5"/>
                <w:shd w:val="clear" w:color="auto" w:fill="D2EAF0"/>
              </w:rPr>
              <w:t>95-100%</w:t>
            </w:r>
            <w:r>
              <w:rPr>
                <w:spacing w:val="-5"/>
                <w:shd w:val="clear" w:color="auto" w:fill="D2EAF0"/>
              </w:rPr>
              <w:tab/>
            </w:r>
          </w:p>
        </w:tc>
      </w:tr>
      <w:tr w:rsidR="000B24B6" w14:paraId="7C240AC8" w14:textId="77777777">
        <w:trPr>
          <w:trHeight w:hRule="exact" w:val="382"/>
        </w:trPr>
        <w:tc>
          <w:tcPr>
            <w:tcW w:w="6630" w:type="dxa"/>
            <w:shd w:val="clear" w:color="auto" w:fill="D2EAF0"/>
          </w:tcPr>
          <w:p w14:paraId="425CB0D6" w14:textId="77777777" w:rsidR="000B24B6" w:rsidRDefault="00F01708" w:rsidP="00CF7149">
            <w:pPr>
              <w:pStyle w:val="TableParagraph"/>
              <w:tabs>
                <w:tab w:val="left" w:pos="448"/>
              </w:tabs>
              <w:spacing w:line="247" w:lineRule="exact"/>
              <w:ind w:left="0"/>
            </w:pPr>
            <w:r>
              <w:rPr>
                <w:rFonts w:ascii="Arial"/>
              </w:rPr>
              <w:t>-</w:t>
            </w:r>
            <w:r>
              <w:rPr>
                <w:rFonts w:ascii="Arial"/>
              </w:rPr>
              <w:tab/>
            </w:r>
            <w:r>
              <w:rPr>
                <w:spacing w:val="-5"/>
              </w:rPr>
              <w:t>Accounting</w:t>
            </w:r>
          </w:p>
        </w:tc>
        <w:tc>
          <w:tcPr>
            <w:tcW w:w="1419" w:type="dxa"/>
            <w:shd w:val="clear" w:color="auto" w:fill="D2EAF0"/>
          </w:tcPr>
          <w:p w14:paraId="78F8CED7" w14:textId="77777777" w:rsidR="000B24B6" w:rsidRDefault="00F01708" w:rsidP="00CF7149">
            <w:pPr>
              <w:pStyle w:val="TableParagraph"/>
              <w:spacing w:line="247" w:lineRule="exact"/>
              <w:ind w:left="0"/>
            </w:pPr>
            <w:r>
              <w:t>95-100%</w:t>
            </w:r>
          </w:p>
        </w:tc>
      </w:tr>
      <w:tr w:rsidR="000B24B6" w14:paraId="522C617C" w14:textId="77777777">
        <w:trPr>
          <w:trHeight w:hRule="exact" w:val="379"/>
        </w:trPr>
        <w:tc>
          <w:tcPr>
            <w:tcW w:w="6630" w:type="dxa"/>
          </w:tcPr>
          <w:p w14:paraId="0DBEA474" w14:textId="77777777" w:rsidR="000B24B6" w:rsidRDefault="00F01708" w:rsidP="00CF7149">
            <w:pPr>
              <w:pStyle w:val="TableParagraph"/>
              <w:tabs>
                <w:tab w:val="left" w:pos="448"/>
              </w:tabs>
              <w:spacing w:line="247" w:lineRule="exact"/>
              <w:ind w:left="0"/>
            </w:pPr>
            <w:r>
              <w:rPr>
                <w:rFonts w:ascii="Arial"/>
              </w:rPr>
              <w:t>-</w:t>
            </w:r>
            <w:r>
              <w:rPr>
                <w:rFonts w:ascii="Arial"/>
              </w:rPr>
              <w:tab/>
            </w:r>
            <w:r>
              <w:rPr>
                <w:spacing w:val="-6"/>
              </w:rPr>
              <w:t>Payments</w:t>
            </w:r>
          </w:p>
        </w:tc>
        <w:tc>
          <w:tcPr>
            <w:tcW w:w="1419" w:type="dxa"/>
          </w:tcPr>
          <w:p w14:paraId="65B7AB1D" w14:textId="77777777" w:rsidR="000B24B6" w:rsidRDefault="00F01708" w:rsidP="00CF7149">
            <w:pPr>
              <w:pStyle w:val="TableParagraph"/>
              <w:tabs>
                <w:tab w:val="left" w:pos="538"/>
                <w:tab w:val="left" w:pos="1418"/>
              </w:tabs>
              <w:spacing w:line="247" w:lineRule="exact"/>
              <w:ind w:left="0"/>
            </w:pPr>
            <w:r>
              <w:rPr>
                <w:shd w:val="clear" w:color="auto" w:fill="D2EAF0"/>
              </w:rPr>
              <w:t xml:space="preserve"> </w:t>
            </w:r>
            <w:r>
              <w:rPr>
                <w:shd w:val="clear" w:color="auto" w:fill="D2EAF0"/>
              </w:rPr>
              <w:tab/>
            </w:r>
            <w:r>
              <w:rPr>
                <w:spacing w:val="-5"/>
                <w:shd w:val="clear" w:color="auto" w:fill="D2EAF0"/>
              </w:rPr>
              <w:t>95-100%</w:t>
            </w:r>
            <w:r>
              <w:rPr>
                <w:spacing w:val="-5"/>
                <w:shd w:val="clear" w:color="auto" w:fill="D2EAF0"/>
              </w:rPr>
              <w:tab/>
            </w:r>
          </w:p>
        </w:tc>
      </w:tr>
      <w:tr w:rsidR="000B24B6" w14:paraId="67D52E11" w14:textId="77777777">
        <w:trPr>
          <w:trHeight w:hRule="exact" w:val="382"/>
        </w:trPr>
        <w:tc>
          <w:tcPr>
            <w:tcW w:w="6630" w:type="dxa"/>
            <w:shd w:val="clear" w:color="auto" w:fill="D2EAF0"/>
          </w:tcPr>
          <w:p w14:paraId="0BA4A5BF" w14:textId="77777777" w:rsidR="000B24B6" w:rsidRDefault="00F01708" w:rsidP="00CF7149">
            <w:pPr>
              <w:pStyle w:val="TableParagraph"/>
              <w:tabs>
                <w:tab w:val="left" w:pos="448"/>
              </w:tabs>
              <w:spacing w:line="247" w:lineRule="exact"/>
              <w:ind w:left="0"/>
            </w:pPr>
            <w:r>
              <w:rPr>
                <w:rFonts w:ascii="Arial"/>
              </w:rPr>
              <w:t>-</w:t>
            </w:r>
            <w:r>
              <w:rPr>
                <w:rFonts w:ascii="Arial"/>
              </w:rPr>
              <w:tab/>
            </w:r>
            <w:r>
              <w:rPr>
                <w:spacing w:val="-5"/>
              </w:rPr>
              <w:t>Contracts</w:t>
            </w:r>
          </w:p>
        </w:tc>
        <w:tc>
          <w:tcPr>
            <w:tcW w:w="1419" w:type="dxa"/>
            <w:shd w:val="clear" w:color="auto" w:fill="D2EAF0"/>
          </w:tcPr>
          <w:p w14:paraId="46773FBE" w14:textId="77777777" w:rsidR="000B24B6" w:rsidRDefault="00F01708" w:rsidP="00CF7149">
            <w:pPr>
              <w:pStyle w:val="TableParagraph"/>
              <w:spacing w:line="247" w:lineRule="exact"/>
              <w:ind w:left="0"/>
            </w:pPr>
            <w:r>
              <w:t>35%</w:t>
            </w:r>
          </w:p>
        </w:tc>
      </w:tr>
      <w:tr w:rsidR="000B24B6" w14:paraId="59925BE7" w14:textId="77777777">
        <w:trPr>
          <w:trHeight w:hRule="exact" w:val="379"/>
        </w:trPr>
        <w:tc>
          <w:tcPr>
            <w:tcW w:w="6630" w:type="dxa"/>
          </w:tcPr>
          <w:p w14:paraId="78553E67" w14:textId="77777777" w:rsidR="000B24B6" w:rsidRDefault="00F01708" w:rsidP="00CF7149">
            <w:pPr>
              <w:pStyle w:val="TableParagraph"/>
              <w:tabs>
                <w:tab w:val="left" w:pos="448"/>
              </w:tabs>
              <w:spacing w:line="247" w:lineRule="exact"/>
              <w:ind w:left="0"/>
            </w:pPr>
            <w:r>
              <w:rPr>
                <w:rFonts w:ascii="Arial"/>
              </w:rPr>
              <w:t>-</w:t>
            </w:r>
            <w:r>
              <w:rPr>
                <w:rFonts w:ascii="Arial"/>
              </w:rPr>
              <w:tab/>
            </w:r>
            <w:r>
              <w:rPr>
                <w:spacing w:val="-5"/>
              </w:rPr>
              <w:t>Calls</w:t>
            </w:r>
          </w:p>
        </w:tc>
        <w:tc>
          <w:tcPr>
            <w:tcW w:w="1419" w:type="dxa"/>
          </w:tcPr>
          <w:p w14:paraId="7947FBC3" w14:textId="77777777" w:rsidR="000B24B6" w:rsidRDefault="00F01708" w:rsidP="00CF7149">
            <w:pPr>
              <w:pStyle w:val="TableParagraph"/>
              <w:tabs>
                <w:tab w:val="left" w:pos="919"/>
                <w:tab w:val="left" w:pos="1418"/>
              </w:tabs>
              <w:spacing w:line="247" w:lineRule="exact"/>
              <w:ind w:left="0"/>
            </w:pPr>
            <w:r>
              <w:rPr>
                <w:shd w:val="clear" w:color="auto" w:fill="D2EAF0"/>
              </w:rPr>
              <w:t xml:space="preserve"> </w:t>
            </w:r>
            <w:r>
              <w:rPr>
                <w:shd w:val="clear" w:color="auto" w:fill="D2EAF0"/>
              </w:rPr>
              <w:tab/>
            </w:r>
            <w:r>
              <w:rPr>
                <w:spacing w:val="-4"/>
                <w:shd w:val="clear" w:color="auto" w:fill="D2EAF0"/>
              </w:rPr>
              <w:t>12%</w:t>
            </w:r>
            <w:r>
              <w:rPr>
                <w:spacing w:val="-4"/>
                <w:shd w:val="clear" w:color="auto" w:fill="D2EAF0"/>
              </w:rPr>
              <w:tab/>
            </w:r>
          </w:p>
        </w:tc>
      </w:tr>
      <w:tr w:rsidR="000B24B6" w14:paraId="145E84DC" w14:textId="77777777">
        <w:trPr>
          <w:trHeight w:hRule="exact" w:val="382"/>
        </w:trPr>
        <w:tc>
          <w:tcPr>
            <w:tcW w:w="6630" w:type="dxa"/>
            <w:shd w:val="clear" w:color="auto" w:fill="D2EAF0"/>
          </w:tcPr>
          <w:p w14:paraId="5EDC94B1" w14:textId="77777777" w:rsidR="000B24B6" w:rsidRDefault="00F01708" w:rsidP="00CF7149">
            <w:pPr>
              <w:pStyle w:val="TableParagraph"/>
              <w:tabs>
                <w:tab w:val="left" w:pos="448"/>
              </w:tabs>
              <w:spacing w:line="247" w:lineRule="exact"/>
              <w:ind w:left="0"/>
            </w:pPr>
            <w:r>
              <w:rPr>
                <w:rFonts w:ascii="Arial"/>
              </w:rPr>
              <w:t>-</w:t>
            </w:r>
            <w:r>
              <w:rPr>
                <w:rFonts w:ascii="Arial"/>
              </w:rPr>
              <w:tab/>
            </w:r>
            <w:r>
              <w:rPr>
                <w:spacing w:val="-5"/>
              </w:rPr>
              <w:t>Registry office</w:t>
            </w:r>
          </w:p>
        </w:tc>
        <w:tc>
          <w:tcPr>
            <w:tcW w:w="1419" w:type="dxa"/>
            <w:shd w:val="clear" w:color="auto" w:fill="D2EAF0"/>
          </w:tcPr>
          <w:p w14:paraId="4F413A18" w14:textId="77777777" w:rsidR="000B24B6" w:rsidRDefault="00F01708" w:rsidP="00CF7149">
            <w:pPr>
              <w:pStyle w:val="TableParagraph"/>
              <w:spacing w:line="247" w:lineRule="exact"/>
              <w:ind w:left="0"/>
            </w:pPr>
            <w:r>
              <w:t>95-100%</w:t>
            </w:r>
          </w:p>
        </w:tc>
      </w:tr>
      <w:tr w:rsidR="000B24B6" w14:paraId="16A3CB35" w14:textId="77777777">
        <w:trPr>
          <w:trHeight w:hRule="exact" w:val="379"/>
        </w:trPr>
        <w:tc>
          <w:tcPr>
            <w:tcW w:w="6630" w:type="dxa"/>
          </w:tcPr>
          <w:p w14:paraId="091BB31C" w14:textId="77777777" w:rsidR="000B24B6" w:rsidRDefault="00F01708" w:rsidP="00CF7149">
            <w:pPr>
              <w:pStyle w:val="TableParagraph"/>
              <w:tabs>
                <w:tab w:val="left" w:pos="448"/>
              </w:tabs>
              <w:spacing w:line="247" w:lineRule="exact"/>
              <w:ind w:left="0"/>
            </w:pPr>
            <w:r>
              <w:rPr>
                <w:rFonts w:ascii="Arial"/>
              </w:rPr>
              <w:t>-</w:t>
            </w:r>
            <w:r>
              <w:rPr>
                <w:rFonts w:ascii="Arial"/>
              </w:rPr>
              <w:tab/>
            </w:r>
            <w:r>
              <w:rPr>
                <w:spacing w:val="-6"/>
              </w:rPr>
              <w:t xml:space="preserve">Administrative </w:t>
            </w:r>
            <w:r>
              <w:rPr>
                <w:spacing w:val="-4"/>
              </w:rPr>
              <w:t>acts and</w:t>
            </w:r>
            <w:r>
              <w:rPr>
                <w:spacing w:val="6"/>
              </w:rPr>
              <w:t xml:space="preserve"> </w:t>
            </w:r>
            <w:r>
              <w:rPr>
                <w:spacing w:val="-6"/>
              </w:rPr>
              <w:t>resolutions</w:t>
            </w:r>
          </w:p>
        </w:tc>
        <w:tc>
          <w:tcPr>
            <w:tcW w:w="1419" w:type="dxa"/>
          </w:tcPr>
          <w:p w14:paraId="06B2DBB8" w14:textId="77777777" w:rsidR="000B24B6" w:rsidRDefault="00F01708" w:rsidP="00CF7149">
            <w:pPr>
              <w:pStyle w:val="TableParagraph"/>
              <w:tabs>
                <w:tab w:val="left" w:pos="919"/>
                <w:tab w:val="left" w:pos="1418"/>
              </w:tabs>
              <w:spacing w:line="247" w:lineRule="exact"/>
              <w:ind w:left="0"/>
            </w:pPr>
            <w:r>
              <w:rPr>
                <w:shd w:val="clear" w:color="auto" w:fill="D2EAF0"/>
              </w:rPr>
              <w:t xml:space="preserve"> </w:t>
            </w:r>
            <w:r>
              <w:rPr>
                <w:shd w:val="clear" w:color="auto" w:fill="D2EAF0"/>
              </w:rPr>
              <w:tab/>
            </w:r>
            <w:r>
              <w:rPr>
                <w:spacing w:val="-4"/>
                <w:shd w:val="clear" w:color="auto" w:fill="D2EAF0"/>
              </w:rPr>
              <w:t>40%</w:t>
            </w:r>
            <w:r>
              <w:rPr>
                <w:spacing w:val="-4"/>
                <w:shd w:val="clear" w:color="auto" w:fill="D2EAF0"/>
              </w:rPr>
              <w:tab/>
            </w:r>
          </w:p>
        </w:tc>
      </w:tr>
      <w:tr w:rsidR="000B24B6" w14:paraId="33602AD4" w14:textId="77777777">
        <w:trPr>
          <w:trHeight w:hRule="exact" w:val="391"/>
        </w:trPr>
        <w:tc>
          <w:tcPr>
            <w:tcW w:w="6630" w:type="dxa"/>
            <w:tcBorders>
              <w:bottom w:val="single" w:sz="8" w:space="0" w:color="4AACC5"/>
            </w:tcBorders>
            <w:shd w:val="clear" w:color="auto" w:fill="D2EAF0"/>
          </w:tcPr>
          <w:p w14:paraId="24B76DEC" w14:textId="77777777" w:rsidR="000B24B6" w:rsidRDefault="00F01708" w:rsidP="00CF7149">
            <w:pPr>
              <w:pStyle w:val="TableParagraph"/>
              <w:tabs>
                <w:tab w:val="left" w:pos="448"/>
              </w:tabs>
              <w:spacing w:line="247" w:lineRule="exact"/>
              <w:ind w:left="0"/>
            </w:pPr>
            <w:r>
              <w:rPr>
                <w:rFonts w:ascii="Arial"/>
              </w:rPr>
              <w:t>-</w:t>
            </w:r>
            <w:r>
              <w:rPr>
                <w:rFonts w:ascii="Arial"/>
              </w:rPr>
              <w:tab/>
            </w:r>
            <w:r>
              <w:rPr>
                <w:spacing w:val="-5"/>
              </w:rPr>
              <w:t>Taxes</w:t>
            </w:r>
          </w:p>
        </w:tc>
        <w:tc>
          <w:tcPr>
            <w:tcW w:w="1419" w:type="dxa"/>
            <w:tcBorders>
              <w:bottom w:val="single" w:sz="8" w:space="0" w:color="4AACC5"/>
            </w:tcBorders>
            <w:shd w:val="clear" w:color="auto" w:fill="D2EAF0"/>
          </w:tcPr>
          <w:p w14:paraId="2C00BD05" w14:textId="77777777" w:rsidR="000B24B6" w:rsidRDefault="00F01708" w:rsidP="00CF7149">
            <w:pPr>
              <w:pStyle w:val="TableParagraph"/>
              <w:spacing w:line="247" w:lineRule="exact"/>
              <w:ind w:left="0"/>
            </w:pPr>
            <w:r>
              <w:t>65%</w:t>
            </w:r>
          </w:p>
        </w:tc>
      </w:tr>
    </w:tbl>
    <w:p w14:paraId="0B57E1D5" w14:textId="77777777" w:rsidR="000B24B6" w:rsidRDefault="000B24B6" w:rsidP="00CF7149">
      <w:pPr>
        <w:pStyle w:val="BodyText"/>
        <w:rPr>
          <w:b/>
          <w:sz w:val="20"/>
        </w:rPr>
      </w:pPr>
    </w:p>
    <w:p w14:paraId="457F618D" w14:textId="77777777" w:rsidR="000B24B6" w:rsidRDefault="000B24B6" w:rsidP="00CF7149">
      <w:pPr>
        <w:pStyle w:val="BodyText"/>
        <w:rPr>
          <w:b/>
          <w:sz w:val="20"/>
        </w:rPr>
      </w:pPr>
    </w:p>
    <w:p w14:paraId="42CE2867" w14:textId="77777777" w:rsidR="000B24B6" w:rsidRDefault="000B24B6" w:rsidP="00CF7149">
      <w:pPr>
        <w:pStyle w:val="BodyText"/>
        <w:rPr>
          <w:b/>
          <w:sz w:val="20"/>
        </w:rPr>
      </w:pPr>
    </w:p>
    <w:p w14:paraId="79F0CA83" w14:textId="77777777" w:rsidR="000B24B6" w:rsidRDefault="000B24B6" w:rsidP="00CF7149">
      <w:pPr>
        <w:pStyle w:val="BodyText"/>
        <w:rPr>
          <w:b/>
          <w:sz w:val="20"/>
        </w:rPr>
      </w:pPr>
    </w:p>
    <w:p w14:paraId="2595EE4A" w14:textId="77777777" w:rsidR="000B24B6" w:rsidRDefault="000B24B6" w:rsidP="00CF7149">
      <w:pPr>
        <w:pStyle w:val="BodyText"/>
        <w:rPr>
          <w:b/>
          <w:sz w:val="20"/>
        </w:rPr>
      </w:pPr>
    </w:p>
    <w:p w14:paraId="43EEAFA4" w14:textId="77777777" w:rsidR="000B24B6" w:rsidRDefault="000B24B6" w:rsidP="00CF7149">
      <w:pPr>
        <w:pStyle w:val="BodyText"/>
        <w:rPr>
          <w:b/>
          <w:sz w:val="20"/>
        </w:rPr>
      </w:pPr>
    </w:p>
    <w:p w14:paraId="36D4FC5F" w14:textId="77777777" w:rsidR="000B24B6" w:rsidRDefault="00E255F8" w:rsidP="00CF7149">
      <w:pPr>
        <w:pStyle w:val="BodyText"/>
        <w:spacing w:before="7"/>
        <w:rPr>
          <w:b/>
          <w:sz w:val="10"/>
        </w:rPr>
      </w:pPr>
      <w:r>
        <w:rPr>
          <w:noProof/>
        </w:rPr>
        <mc:AlternateContent>
          <mc:Choice Requires="wps">
            <w:drawing>
              <wp:anchor distT="0" distB="0" distL="0" distR="0" simplePos="0" relativeHeight="1240" behindDoc="0" locked="0" layoutInCell="1" allowOverlap="1" wp14:anchorId="68C0CD63" wp14:editId="47942D60">
                <wp:simplePos x="0" y="0"/>
                <wp:positionH relativeFrom="page">
                  <wp:posOffset>1143000</wp:posOffset>
                </wp:positionH>
                <wp:positionV relativeFrom="paragraph">
                  <wp:posOffset>107315</wp:posOffset>
                </wp:positionV>
                <wp:extent cx="1829435" cy="0"/>
                <wp:effectExtent l="12700" t="18415" r="24765" b="19685"/>
                <wp:wrapTopAndBottom/>
                <wp:docPr id="4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68F0A2" id="Line 11"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8.45pt" to="234.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" strokeweight=".72pt">
                <w10:wrap type="topAndBottom" anchorx="page"/>
              </v:line>
            </w:pict>
          </mc:Fallback>
        </mc:AlternateContent>
      </w:r>
    </w:p>
    <w:p w14:paraId="23E2A187" w14:textId="77777777" w:rsidR="000B24B6" w:rsidRDefault="00F01708" w:rsidP="00CF7149">
      <w:pPr>
        <w:spacing w:before="49"/>
        <w:rPr>
          <w:sz w:val="20"/>
        </w:rPr>
      </w:pPr>
      <w:r>
        <w:rPr>
          <w:rFonts w:ascii="Calibri"/>
          <w:position w:val="10"/>
          <w:sz w:val="14"/>
        </w:rPr>
        <w:t xml:space="preserve">3 </w:t>
      </w:r>
      <w:r>
        <w:rPr>
          <w:sz w:val="20"/>
        </w:rPr>
        <w:t xml:space="preserve">7 </w:t>
      </w:r>
      <w:hyperlink r:id="rId29">
        <w:r>
          <w:rPr>
            <w:sz w:val="20"/>
          </w:rPr>
          <w:t>http://ec.europa.eu/information_society/activities/cloudcomputing/docs/com/com_cloud.pdf</w:t>
        </w:r>
      </w:hyperlink>
    </w:p>
    <w:p w14:paraId="485B89CA" w14:textId="77777777" w:rsidR="000B24B6" w:rsidRDefault="000B24B6" w:rsidP="00CF7149">
      <w:pPr>
        <w:rPr>
          <w:sz w:val="20"/>
        </w:rPr>
        <w:sectPr w:rsidR="000B24B6">
          <w:footerReference w:type="default" r:id="rId30"/>
          <w:pgSz w:w="11910" w:h="16840"/>
          <w:pgMar w:top="1760" w:right="1660" w:bottom="920" w:left="1580" w:header="708" w:footer="738" w:gutter="0"/>
          <w:cols w:space="720"/>
        </w:sectPr>
      </w:pPr>
    </w:p>
    <w:p w14:paraId="7AC1EABD" w14:textId="77777777" w:rsidR="000B24B6" w:rsidRDefault="000B24B6" w:rsidP="00CF7149">
      <w:pPr>
        <w:pStyle w:val="BodyText"/>
        <w:spacing w:before="5"/>
        <w:rPr>
          <w:sz w:val="27"/>
        </w:rPr>
      </w:pPr>
    </w:p>
    <w:p w14:paraId="7C574520" w14:textId="77777777" w:rsidR="000B24B6" w:rsidRDefault="00E255F8" w:rsidP="00CF7149">
      <w:pPr>
        <w:spacing w:before="73"/>
        <w:rPr>
          <w:b/>
        </w:rPr>
      </w:pPr>
      <w:r>
        <w:rPr>
          <w:noProof/>
        </w:rPr>
        <mc:AlternateContent>
          <mc:Choice Requires="wpg">
            <w:drawing>
              <wp:anchor distT="0" distB="0" distL="114300" distR="114300" simplePos="0" relativeHeight="503262416" behindDoc="1" locked="0" layoutInCell="1" allowOverlap="1" wp14:anchorId="1A9DA7A0" wp14:editId="2D34603F">
                <wp:simplePos x="0" y="0"/>
                <wp:positionH relativeFrom="page">
                  <wp:posOffset>1068070</wp:posOffset>
                </wp:positionH>
                <wp:positionV relativeFrom="paragraph">
                  <wp:posOffset>528320</wp:posOffset>
                </wp:positionV>
                <wp:extent cx="5123815" cy="12700"/>
                <wp:effectExtent l="0" t="0" r="5715" b="5080"/>
                <wp:wrapNone/>
                <wp:docPr id="4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815" cy="12700"/>
                          <a:chOff x="1682" y="832"/>
                          <a:chExt cx="8069" cy="20"/>
                        </a:xfrm>
                      </wpg:grpSpPr>
                      <wps:wsp>
                        <wps:cNvPr id="41" name="Line 10"/>
                        <wps:cNvCnPr/>
                        <wps:spPr bwMode="auto">
                          <a:xfrm>
                            <a:off x="1692" y="842"/>
                            <a:ext cx="7055" cy="0"/>
                          </a:xfrm>
                          <a:prstGeom prst="line">
                            <a:avLst/>
                          </a:prstGeom>
                          <a:noFill/>
                          <a:ln w="12192">
                            <a:solidFill>
                              <a:srgbClr val="4AACC5"/>
                            </a:solidFill>
                            <a:round/>
                            <a:headEnd/>
                            <a:tailEnd/>
                          </a:ln>
                          <a:extLst>
                            <a:ext uri="{909E8E84-426E-40dd-AFC4-6F175D3DCCD1}">
                              <a14:hiddenFill xmlns:a14="http://schemas.microsoft.com/office/drawing/2010/main">
                                <a:noFill/>
                              </a14:hiddenFill>
                            </a:ext>
                          </a:extLst>
                        </wps:spPr>
                        <wps:bodyPr/>
                      </wps:wsp>
                      <wps:wsp>
                        <wps:cNvPr id="42" name="Line 9"/>
                        <wps:cNvCnPr/>
                        <wps:spPr bwMode="auto">
                          <a:xfrm>
                            <a:off x="8748" y="842"/>
                            <a:ext cx="19" cy="0"/>
                          </a:xfrm>
                          <a:prstGeom prst="line">
                            <a:avLst/>
                          </a:prstGeom>
                          <a:noFill/>
                          <a:ln w="12192">
                            <a:solidFill>
                              <a:srgbClr val="4AACC5"/>
                            </a:solidFill>
                            <a:round/>
                            <a:headEnd/>
                            <a:tailEnd/>
                          </a:ln>
                          <a:extLst>
                            <a:ext uri="{909E8E84-426E-40dd-AFC4-6F175D3DCCD1}">
                              <a14:hiddenFill xmlns:a14="http://schemas.microsoft.com/office/drawing/2010/main">
                                <a:noFill/>
                              </a14:hiddenFill>
                            </a:ext>
                          </a:extLst>
                        </wps:spPr>
                        <wps:bodyPr/>
                      </wps:wsp>
                      <wps:wsp>
                        <wps:cNvPr id="43" name="Line 8"/>
                        <wps:cNvCnPr/>
                        <wps:spPr bwMode="auto">
                          <a:xfrm>
                            <a:off x="8767" y="842"/>
                            <a:ext cx="974" cy="0"/>
                          </a:xfrm>
                          <a:prstGeom prst="line">
                            <a:avLst/>
                          </a:prstGeom>
                          <a:noFill/>
                          <a:ln w="12192">
                            <a:solidFill>
                              <a:srgbClr val="4AACC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18A0F4" id="Group 7" o:spid="_x0000_s1026" style="position:absolute;margin-left:84.1pt;margin-top:41.6pt;width:403.45pt;height:1pt;z-index:-54064;mso-position-horizontal-relative:page" coordorigin="1682,832" coordsize="8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">
                <v:line id="Line 10" o:spid="_x0000_s1027" style="position:absolute;visibility:visible;mso-wrap-style:square" from="1692,842" to="874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c18QAAADbAAAADwAAAGRycy9kb3ducmV2LnhtbESPS2vDMBCE74H+B7GF3hI5IZTUjWJi&#10;Q8GnQh70vFhb2621MpLqR359VCj0OMzMN8w+m0wnBnK+taxgvUpAEFdWt1wruF7eljsQPiBr7CyT&#10;gpk8ZIeHxR5TbUc+0XAOtYgQ9ikqaELoUyl91ZBBv7I9cfQ+rTMYonS11A7HCDed3CTJszTYclxo&#10;sKeioer7/GMUXK7Dh86/tvKWv9+Ou2LzMpcuKPX0OB1fQQSawn/4r11qBds1/H6JP0Ae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zXxAAAANsAAAAPAAAAAAAAAAAA&#10;AAAAAKECAABkcnMvZG93bnJldi54bWxQSwUGAAAAAAQABAD5AAAAkgMAAAAA&#10;" strokecolor="#4aacc5" strokeweight=".96pt"/>
                <v:line id="Line 9" o:spid="_x0000_s1028" style="position:absolute;visibility:visible;mso-wrap-style:square" from="8748,842" to="876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CoMIAAADbAAAADwAAAGRycy9kb3ducmV2LnhtbESPQYvCMBSE7wv+h/AEb2tqkUWrUVQQ&#10;PAmr4vnRPNtq81KSWKu/frMgeBxm5htmvuxMLVpyvrKsYDRMQBDnVldcKDgdt98TED4ga6wtk4In&#10;eVguel9zzLR98C+1h1CICGGfoYIyhCaT0uclGfRD2xBH72KdwRClK6R2+IhwU8s0SX6kwYrjQokN&#10;bUrKb4e7UXA8tWe9vo7la71/rSabdPrcuaDUoN+tZiACdeETfrd3WsE4hf8v8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dCoMIAAADbAAAADwAAAAAAAAAAAAAA&#10;AAChAgAAZHJzL2Rvd25yZXYueG1sUEsFBgAAAAAEAAQA+QAAAJADAAAAAA==&#10;" strokecolor="#4aacc5" strokeweight=".96pt"/>
                <v:line id="Line 8" o:spid="_x0000_s1029" style="position:absolute;visibility:visible;mso-wrap-style:square" from="8767,842" to="974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vnO8QAAADbAAAADwAAAGRycy9kb3ducmV2LnhtbESPQWvCQBSE7wX/w/KE3upGKyVNXUUD&#10;BU+CGnp+ZF+TtNm3YXdNor++Kwg9DjPzDbPajKYVPTnfWFYwnyUgiEurG64UFOfPlxSED8gaW8uk&#10;4EoeNuvJ0wozbQc+Un8KlYgQ9hkqqEPoMil9WZNBP7MdcfS+rTMYonSV1A6HCDetXCTJmzTYcFyo&#10;saO8pvL3dDEKzkX/pXc/S3nbHW7bNF+8X/cuKPU8HbcfIAKN4T/8aO+1guUr3L/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c7xAAAANsAAAAPAAAAAAAAAAAA&#10;AAAAAKECAABkcnMvZG93bnJldi54bWxQSwUGAAAAAAQABAD5AAAAkgMAAAAA&#10;" strokecolor="#4aacc5" strokeweight=".96pt"/>
                <w10:wrap anchorx="page"/>
              </v:group>
            </w:pict>
          </mc:Fallback>
        </mc:AlternateContent>
      </w:r>
      <w:r w:rsidR="00F01708">
        <w:rPr>
          <w:b/>
        </w:rPr>
        <w:t>Internet and the citizens -</w:t>
      </w:r>
    </w:p>
    <w:p w14:paraId="3B03CF31" w14:textId="77777777" w:rsidR="000B24B6" w:rsidRDefault="000B24B6" w:rsidP="00CF7149">
      <w:pPr>
        <w:pStyle w:val="BodyText"/>
        <w:spacing w:before="1"/>
        <w:rPr>
          <w:b/>
          <w:sz w:val="11"/>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055"/>
        <w:gridCol w:w="994"/>
      </w:tblGrid>
      <w:tr w:rsidR="000B24B6" w14:paraId="0A8790BB" w14:textId="77777777">
        <w:trPr>
          <w:trHeight w:hRule="exact" w:val="401"/>
        </w:trPr>
        <w:tc>
          <w:tcPr>
            <w:tcW w:w="7055" w:type="dxa"/>
          </w:tcPr>
          <w:p w14:paraId="1C305A4D" w14:textId="77777777" w:rsidR="000B24B6" w:rsidRDefault="00F01708" w:rsidP="00CF7149">
            <w:pPr>
              <w:pStyle w:val="TableParagraph"/>
              <w:spacing w:line="252" w:lineRule="exact"/>
              <w:ind w:left="0" w:right="42"/>
              <w:rPr>
                <w:b/>
              </w:rPr>
            </w:pPr>
            <w:r>
              <w:rPr>
                <w:b/>
                <w:color w:val="E26C09"/>
              </w:rPr>
              <w:t>Indicators</w:t>
            </w:r>
          </w:p>
        </w:tc>
        <w:tc>
          <w:tcPr>
            <w:tcW w:w="994" w:type="dxa"/>
            <w:shd w:val="clear" w:color="auto" w:fill="D2EAF0"/>
          </w:tcPr>
          <w:p w14:paraId="06050B1A" w14:textId="77777777" w:rsidR="000B24B6" w:rsidRDefault="00F01708" w:rsidP="003A5AF0">
            <w:pPr>
              <w:pStyle w:val="TableParagraph"/>
              <w:spacing w:line="252" w:lineRule="exact"/>
              <w:ind w:left="0"/>
              <w:jc w:val="right"/>
              <w:rPr>
                <w:b/>
              </w:rPr>
            </w:pPr>
            <w:r>
              <w:rPr>
                <w:b/>
                <w:color w:val="E26C09"/>
              </w:rPr>
              <w:t>Unit</w:t>
            </w:r>
          </w:p>
        </w:tc>
      </w:tr>
      <w:tr w:rsidR="000B24B6" w14:paraId="04697FBF" w14:textId="77777777">
        <w:trPr>
          <w:trHeight w:hRule="exact" w:val="379"/>
        </w:trPr>
        <w:tc>
          <w:tcPr>
            <w:tcW w:w="7055" w:type="dxa"/>
            <w:shd w:val="clear" w:color="auto" w:fill="D2EAF0"/>
          </w:tcPr>
          <w:p w14:paraId="0DC816D3"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Email</w:t>
            </w:r>
          </w:p>
        </w:tc>
        <w:tc>
          <w:tcPr>
            <w:tcW w:w="994" w:type="dxa"/>
            <w:shd w:val="clear" w:color="auto" w:fill="D2EAF0"/>
          </w:tcPr>
          <w:p w14:paraId="50205BAB" w14:textId="77777777" w:rsidR="000B24B6" w:rsidRDefault="00F01708" w:rsidP="003A5AF0">
            <w:pPr>
              <w:pStyle w:val="TableParagraph"/>
              <w:spacing w:line="247" w:lineRule="exact"/>
              <w:ind w:left="0"/>
              <w:jc w:val="right"/>
            </w:pPr>
            <w:r>
              <w:t>82%</w:t>
            </w:r>
          </w:p>
        </w:tc>
      </w:tr>
      <w:tr w:rsidR="000B24B6" w14:paraId="34548F77" w14:textId="77777777">
        <w:trPr>
          <w:trHeight w:hRule="exact" w:val="382"/>
        </w:trPr>
        <w:tc>
          <w:tcPr>
            <w:tcW w:w="7055" w:type="dxa"/>
          </w:tcPr>
          <w:p w14:paraId="5E5686F2"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 xml:space="preserve">Searching </w:t>
            </w:r>
            <w:r>
              <w:rPr>
                <w:spacing w:val="-4"/>
              </w:rPr>
              <w:t xml:space="preserve">info on </w:t>
            </w:r>
            <w:r>
              <w:rPr>
                <w:spacing w:val="-6"/>
              </w:rPr>
              <w:t xml:space="preserve">products </w:t>
            </w:r>
            <w:r>
              <w:rPr>
                <w:spacing w:val="-4"/>
              </w:rPr>
              <w:t>and</w:t>
            </w:r>
            <w:r>
              <w:rPr>
                <w:spacing w:val="-13"/>
              </w:rPr>
              <w:t xml:space="preserve"> </w:t>
            </w:r>
            <w:r>
              <w:rPr>
                <w:spacing w:val="-5"/>
              </w:rPr>
              <w:t>goods</w:t>
            </w:r>
          </w:p>
        </w:tc>
        <w:tc>
          <w:tcPr>
            <w:tcW w:w="994" w:type="dxa"/>
          </w:tcPr>
          <w:p w14:paraId="3883D379" w14:textId="77777777" w:rsidR="000B24B6" w:rsidRDefault="00F01708" w:rsidP="003A5AF0">
            <w:pPr>
              <w:pStyle w:val="TableParagraph"/>
              <w:tabs>
                <w:tab w:val="left" w:pos="494"/>
                <w:tab w:val="left" w:pos="993"/>
              </w:tabs>
              <w:spacing w:line="247" w:lineRule="exact"/>
              <w:ind w:left="0"/>
              <w:jc w:val="right"/>
            </w:pPr>
            <w:r>
              <w:rPr>
                <w:shd w:val="clear" w:color="auto" w:fill="D2EAF0"/>
              </w:rPr>
              <w:t xml:space="preserve"> </w:t>
            </w:r>
            <w:r>
              <w:rPr>
                <w:shd w:val="clear" w:color="auto" w:fill="D2EAF0"/>
              </w:rPr>
              <w:tab/>
            </w:r>
            <w:r>
              <w:rPr>
                <w:spacing w:val="-4"/>
                <w:shd w:val="clear" w:color="auto" w:fill="D2EAF0"/>
              </w:rPr>
              <w:t>70%</w:t>
            </w:r>
            <w:r>
              <w:rPr>
                <w:spacing w:val="-4"/>
                <w:shd w:val="clear" w:color="auto" w:fill="D2EAF0"/>
              </w:rPr>
              <w:tab/>
            </w:r>
          </w:p>
        </w:tc>
      </w:tr>
      <w:tr w:rsidR="000B24B6" w14:paraId="663EF545" w14:textId="77777777">
        <w:trPr>
          <w:trHeight w:hRule="exact" w:val="379"/>
        </w:trPr>
        <w:tc>
          <w:tcPr>
            <w:tcW w:w="7055" w:type="dxa"/>
            <w:shd w:val="clear" w:color="auto" w:fill="D2EAF0"/>
          </w:tcPr>
          <w:p w14:paraId="2B109F26"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 xml:space="preserve">Searching </w:t>
            </w:r>
            <w:r>
              <w:rPr>
                <w:spacing w:val="-4"/>
              </w:rPr>
              <w:t xml:space="preserve">info on </w:t>
            </w:r>
            <w:r>
              <w:rPr>
                <w:spacing w:val="-6"/>
              </w:rPr>
              <w:t xml:space="preserve">travel </w:t>
            </w:r>
            <w:r>
              <w:rPr>
                <w:spacing w:val="-5"/>
              </w:rPr>
              <w:t>and</w:t>
            </w:r>
            <w:r>
              <w:rPr>
                <w:spacing w:val="-15"/>
              </w:rPr>
              <w:t xml:space="preserve"> </w:t>
            </w:r>
            <w:r>
              <w:rPr>
                <w:spacing w:val="-5"/>
              </w:rPr>
              <w:t>holidays</w:t>
            </w:r>
          </w:p>
        </w:tc>
        <w:tc>
          <w:tcPr>
            <w:tcW w:w="994" w:type="dxa"/>
            <w:shd w:val="clear" w:color="auto" w:fill="D2EAF0"/>
          </w:tcPr>
          <w:p w14:paraId="37B64341" w14:textId="77777777" w:rsidR="000B24B6" w:rsidRDefault="00F01708" w:rsidP="003A5AF0">
            <w:pPr>
              <w:pStyle w:val="TableParagraph"/>
              <w:spacing w:line="247" w:lineRule="exact"/>
              <w:ind w:left="0"/>
              <w:jc w:val="right"/>
            </w:pPr>
            <w:r>
              <w:t>70%</w:t>
            </w:r>
          </w:p>
        </w:tc>
      </w:tr>
      <w:tr w:rsidR="000B24B6" w14:paraId="256F0652" w14:textId="77777777">
        <w:trPr>
          <w:trHeight w:hRule="exact" w:val="382"/>
        </w:trPr>
        <w:tc>
          <w:tcPr>
            <w:tcW w:w="7055" w:type="dxa"/>
          </w:tcPr>
          <w:p w14:paraId="18543E0C"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Searching health</w:t>
            </w:r>
            <w:r>
              <w:rPr>
                <w:spacing w:val="-11"/>
              </w:rPr>
              <w:t xml:space="preserve"> </w:t>
            </w:r>
            <w:r>
              <w:rPr>
                <w:spacing w:val="-4"/>
              </w:rPr>
              <w:t>info</w:t>
            </w:r>
          </w:p>
        </w:tc>
        <w:tc>
          <w:tcPr>
            <w:tcW w:w="994" w:type="dxa"/>
          </w:tcPr>
          <w:p w14:paraId="72DD0E00" w14:textId="77777777" w:rsidR="000B24B6" w:rsidRDefault="00F01708" w:rsidP="003A5AF0">
            <w:pPr>
              <w:pStyle w:val="TableParagraph"/>
              <w:tabs>
                <w:tab w:val="left" w:pos="599"/>
                <w:tab w:val="left" w:pos="993"/>
              </w:tabs>
              <w:spacing w:line="247" w:lineRule="exact"/>
              <w:ind w:left="0"/>
              <w:jc w:val="right"/>
            </w:pPr>
            <w:r>
              <w:rPr>
                <w:shd w:val="clear" w:color="auto" w:fill="D2EAF0"/>
              </w:rPr>
              <w:t xml:space="preserve"> </w:t>
            </w:r>
            <w:r>
              <w:rPr>
                <w:shd w:val="clear" w:color="auto" w:fill="D2EAF0"/>
              </w:rPr>
              <w:tab/>
            </w:r>
            <w:r>
              <w:rPr>
                <w:spacing w:val="-3"/>
                <w:shd w:val="clear" w:color="auto" w:fill="D2EAF0"/>
              </w:rPr>
              <w:t>4%</w:t>
            </w:r>
            <w:r>
              <w:rPr>
                <w:spacing w:val="-3"/>
                <w:shd w:val="clear" w:color="auto" w:fill="D2EAF0"/>
              </w:rPr>
              <w:tab/>
            </w:r>
          </w:p>
        </w:tc>
      </w:tr>
      <w:tr w:rsidR="000B24B6" w14:paraId="4AA14985" w14:textId="77777777">
        <w:trPr>
          <w:trHeight w:hRule="exact" w:val="379"/>
        </w:trPr>
        <w:tc>
          <w:tcPr>
            <w:tcW w:w="7055" w:type="dxa"/>
            <w:shd w:val="clear" w:color="auto" w:fill="D2EAF0"/>
          </w:tcPr>
          <w:p w14:paraId="2F52360E"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Other search</w:t>
            </w:r>
            <w:r>
              <w:rPr>
                <w:spacing w:val="4"/>
              </w:rPr>
              <w:t xml:space="preserve"> </w:t>
            </w:r>
            <w:r>
              <w:rPr>
                <w:spacing w:val="-6"/>
              </w:rPr>
              <w:t>activities</w:t>
            </w:r>
          </w:p>
        </w:tc>
        <w:tc>
          <w:tcPr>
            <w:tcW w:w="994" w:type="dxa"/>
            <w:shd w:val="clear" w:color="auto" w:fill="D2EAF0"/>
          </w:tcPr>
          <w:p w14:paraId="7FF08EC0" w14:textId="77777777" w:rsidR="000B24B6" w:rsidRDefault="00F01708" w:rsidP="003A5AF0">
            <w:pPr>
              <w:pStyle w:val="TableParagraph"/>
              <w:spacing w:line="247" w:lineRule="exact"/>
              <w:ind w:left="0"/>
              <w:jc w:val="right"/>
            </w:pPr>
            <w:r>
              <w:t>45%</w:t>
            </w:r>
          </w:p>
        </w:tc>
      </w:tr>
      <w:tr w:rsidR="000B24B6" w14:paraId="5837FF60" w14:textId="77777777">
        <w:trPr>
          <w:trHeight w:hRule="exact" w:val="382"/>
        </w:trPr>
        <w:tc>
          <w:tcPr>
            <w:tcW w:w="7055" w:type="dxa"/>
          </w:tcPr>
          <w:p w14:paraId="288E5134"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Learning</w:t>
            </w:r>
          </w:p>
        </w:tc>
        <w:tc>
          <w:tcPr>
            <w:tcW w:w="994" w:type="dxa"/>
          </w:tcPr>
          <w:p w14:paraId="76CE0237" w14:textId="77777777" w:rsidR="000B24B6" w:rsidRDefault="00F01708" w:rsidP="003A5AF0">
            <w:pPr>
              <w:pStyle w:val="TableParagraph"/>
              <w:tabs>
                <w:tab w:val="left" w:pos="599"/>
                <w:tab w:val="left" w:pos="993"/>
              </w:tabs>
              <w:spacing w:line="247" w:lineRule="exact"/>
              <w:ind w:left="0"/>
              <w:jc w:val="right"/>
            </w:pPr>
            <w:r>
              <w:rPr>
                <w:shd w:val="clear" w:color="auto" w:fill="D2EAF0"/>
              </w:rPr>
              <w:t xml:space="preserve"> </w:t>
            </w:r>
            <w:r>
              <w:rPr>
                <w:shd w:val="clear" w:color="auto" w:fill="D2EAF0"/>
              </w:rPr>
              <w:tab/>
            </w:r>
            <w:r>
              <w:rPr>
                <w:spacing w:val="-3"/>
                <w:shd w:val="clear" w:color="auto" w:fill="D2EAF0"/>
              </w:rPr>
              <w:t>6%</w:t>
            </w:r>
            <w:r>
              <w:rPr>
                <w:spacing w:val="-3"/>
                <w:shd w:val="clear" w:color="auto" w:fill="D2EAF0"/>
              </w:rPr>
              <w:tab/>
            </w:r>
          </w:p>
        </w:tc>
      </w:tr>
      <w:tr w:rsidR="000B24B6" w14:paraId="36CB4A06" w14:textId="77777777">
        <w:trPr>
          <w:trHeight w:hRule="exact" w:val="379"/>
        </w:trPr>
        <w:tc>
          <w:tcPr>
            <w:tcW w:w="7055" w:type="dxa"/>
            <w:shd w:val="clear" w:color="auto" w:fill="D2EAF0"/>
          </w:tcPr>
          <w:p w14:paraId="774CE867"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6"/>
              </w:rPr>
              <w:t>Downloading</w:t>
            </w:r>
          </w:p>
        </w:tc>
        <w:tc>
          <w:tcPr>
            <w:tcW w:w="994" w:type="dxa"/>
            <w:shd w:val="clear" w:color="auto" w:fill="D2EAF0"/>
          </w:tcPr>
          <w:p w14:paraId="5C7CB226" w14:textId="77777777" w:rsidR="000B24B6" w:rsidRDefault="00F01708" w:rsidP="003A5AF0">
            <w:pPr>
              <w:pStyle w:val="TableParagraph"/>
              <w:spacing w:line="247" w:lineRule="exact"/>
              <w:ind w:left="0"/>
              <w:jc w:val="right"/>
            </w:pPr>
            <w:r>
              <w:t>58%</w:t>
            </w:r>
          </w:p>
        </w:tc>
      </w:tr>
      <w:tr w:rsidR="000B24B6" w14:paraId="1E2266FA" w14:textId="77777777">
        <w:trPr>
          <w:trHeight w:hRule="exact" w:val="382"/>
        </w:trPr>
        <w:tc>
          <w:tcPr>
            <w:tcW w:w="7055" w:type="dxa"/>
          </w:tcPr>
          <w:p w14:paraId="2FE3A970"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Home</w:t>
            </w:r>
            <w:r>
              <w:rPr>
                <w:spacing w:val="-3"/>
              </w:rPr>
              <w:t xml:space="preserve"> </w:t>
            </w:r>
            <w:r>
              <w:rPr>
                <w:spacing w:val="-5"/>
              </w:rPr>
              <w:t>banking</w:t>
            </w:r>
          </w:p>
        </w:tc>
        <w:tc>
          <w:tcPr>
            <w:tcW w:w="994" w:type="dxa"/>
          </w:tcPr>
          <w:p w14:paraId="4BE7FEAF" w14:textId="77777777" w:rsidR="000B24B6" w:rsidRDefault="00F01708" w:rsidP="003A5AF0">
            <w:pPr>
              <w:pStyle w:val="TableParagraph"/>
              <w:tabs>
                <w:tab w:val="left" w:pos="494"/>
                <w:tab w:val="left" w:pos="993"/>
              </w:tabs>
              <w:spacing w:line="247" w:lineRule="exact"/>
              <w:ind w:left="0"/>
              <w:jc w:val="right"/>
            </w:pPr>
            <w:r>
              <w:rPr>
                <w:shd w:val="clear" w:color="auto" w:fill="D2EAF0"/>
              </w:rPr>
              <w:t xml:space="preserve"> </w:t>
            </w:r>
            <w:r>
              <w:rPr>
                <w:shd w:val="clear" w:color="auto" w:fill="D2EAF0"/>
              </w:rPr>
              <w:tab/>
            </w:r>
            <w:r>
              <w:rPr>
                <w:spacing w:val="-4"/>
                <w:shd w:val="clear" w:color="auto" w:fill="D2EAF0"/>
              </w:rPr>
              <w:t>14%</w:t>
            </w:r>
            <w:r>
              <w:rPr>
                <w:spacing w:val="-4"/>
                <w:shd w:val="clear" w:color="auto" w:fill="D2EAF0"/>
              </w:rPr>
              <w:tab/>
            </w:r>
          </w:p>
        </w:tc>
      </w:tr>
      <w:tr w:rsidR="000B24B6" w14:paraId="42067F5F" w14:textId="77777777">
        <w:trPr>
          <w:trHeight w:hRule="exact" w:val="379"/>
        </w:trPr>
        <w:tc>
          <w:tcPr>
            <w:tcW w:w="7055" w:type="dxa"/>
            <w:shd w:val="clear" w:color="auto" w:fill="D2EAF0"/>
          </w:tcPr>
          <w:p w14:paraId="28D551C6"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Blogging</w:t>
            </w:r>
          </w:p>
        </w:tc>
        <w:tc>
          <w:tcPr>
            <w:tcW w:w="994" w:type="dxa"/>
            <w:shd w:val="clear" w:color="auto" w:fill="D2EAF0"/>
          </w:tcPr>
          <w:p w14:paraId="1AAEE150" w14:textId="77777777" w:rsidR="000B24B6" w:rsidRDefault="00F01708" w:rsidP="003A5AF0">
            <w:pPr>
              <w:pStyle w:val="TableParagraph"/>
              <w:spacing w:line="247" w:lineRule="exact"/>
              <w:ind w:left="0"/>
              <w:jc w:val="right"/>
            </w:pPr>
            <w:r>
              <w:t>31%</w:t>
            </w:r>
          </w:p>
        </w:tc>
      </w:tr>
      <w:tr w:rsidR="000B24B6" w14:paraId="7791BF8D" w14:textId="77777777">
        <w:trPr>
          <w:trHeight w:hRule="exact" w:val="382"/>
        </w:trPr>
        <w:tc>
          <w:tcPr>
            <w:tcW w:w="7055" w:type="dxa"/>
          </w:tcPr>
          <w:p w14:paraId="0E513A07"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4"/>
              </w:rPr>
              <w:t xml:space="preserve">Chat </w:t>
            </w:r>
            <w:r>
              <w:t>/</w:t>
            </w:r>
            <w:r>
              <w:rPr>
                <w:spacing w:val="-3"/>
              </w:rPr>
              <w:t xml:space="preserve"> </w:t>
            </w:r>
            <w:r>
              <w:rPr>
                <w:spacing w:val="-6"/>
              </w:rPr>
              <w:t>communities</w:t>
            </w:r>
          </w:p>
        </w:tc>
        <w:tc>
          <w:tcPr>
            <w:tcW w:w="994" w:type="dxa"/>
          </w:tcPr>
          <w:p w14:paraId="5D2BE234" w14:textId="77777777" w:rsidR="000B24B6" w:rsidRDefault="00F01708" w:rsidP="003A5AF0">
            <w:pPr>
              <w:pStyle w:val="TableParagraph"/>
              <w:tabs>
                <w:tab w:val="left" w:pos="494"/>
                <w:tab w:val="left" w:pos="993"/>
              </w:tabs>
              <w:spacing w:line="247" w:lineRule="exact"/>
              <w:ind w:left="0"/>
              <w:jc w:val="right"/>
            </w:pPr>
            <w:r>
              <w:rPr>
                <w:shd w:val="clear" w:color="auto" w:fill="D2EAF0"/>
              </w:rPr>
              <w:t xml:space="preserve"> </w:t>
            </w:r>
            <w:r>
              <w:rPr>
                <w:shd w:val="clear" w:color="auto" w:fill="D2EAF0"/>
              </w:rPr>
              <w:tab/>
            </w:r>
            <w:r>
              <w:rPr>
                <w:spacing w:val="-4"/>
                <w:shd w:val="clear" w:color="auto" w:fill="D2EAF0"/>
              </w:rPr>
              <w:t>35%</w:t>
            </w:r>
            <w:r>
              <w:rPr>
                <w:spacing w:val="-4"/>
                <w:shd w:val="clear" w:color="auto" w:fill="D2EAF0"/>
              </w:rPr>
              <w:tab/>
            </w:r>
          </w:p>
        </w:tc>
      </w:tr>
      <w:tr w:rsidR="000B24B6" w14:paraId="25735F5B" w14:textId="77777777">
        <w:trPr>
          <w:trHeight w:hRule="exact" w:val="379"/>
        </w:trPr>
        <w:tc>
          <w:tcPr>
            <w:tcW w:w="7055" w:type="dxa"/>
            <w:shd w:val="clear" w:color="auto" w:fill="D2EAF0"/>
          </w:tcPr>
          <w:p w14:paraId="2D6E7C2F"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Phone</w:t>
            </w:r>
          </w:p>
        </w:tc>
        <w:tc>
          <w:tcPr>
            <w:tcW w:w="994" w:type="dxa"/>
            <w:shd w:val="clear" w:color="auto" w:fill="D2EAF0"/>
          </w:tcPr>
          <w:p w14:paraId="029EE993" w14:textId="77777777" w:rsidR="000B24B6" w:rsidRDefault="00F01708" w:rsidP="003A5AF0">
            <w:pPr>
              <w:pStyle w:val="TableParagraph"/>
              <w:spacing w:line="247" w:lineRule="exact"/>
              <w:ind w:left="0"/>
              <w:jc w:val="right"/>
            </w:pPr>
            <w:r>
              <w:t>16%</w:t>
            </w:r>
          </w:p>
        </w:tc>
      </w:tr>
      <w:tr w:rsidR="000B24B6" w14:paraId="5526234D" w14:textId="77777777">
        <w:trPr>
          <w:trHeight w:hRule="exact" w:val="379"/>
        </w:trPr>
        <w:tc>
          <w:tcPr>
            <w:tcW w:w="8049" w:type="dxa"/>
            <w:gridSpan w:val="2"/>
          </w:tcPr>
          <w:p w14:paraId="561DED51" w14:textId="77777777" w:rsidR="000B24B6" w:rsidRDefault="00F01708" w:rsidP="003A5AF0">
            <w:pPr>
              <w:pStyle w:val="TableParagraph"/>
              <w:spacing w:line="247" w:lineRule="exact"/>
              <w:ind w:left="0"/>
            </w:pPr>
            <w:r>
              <w:t>Focusing on people which purchasing by Internet, how many buy</w:t>
            </w:r>
          </w:p>
        </w:tc>
      </w:tr>
      <w:tr w:rsidR="000B24B6" w14:paraId="093B4E37" w14:textId="77777777">
        <w:trPr>
          <w:trHeight w:hRule="exact" w:val="382"/>
        </w:trPr>
        <w:tc>
          <w:tcPr>
            <w:tcW w:w="7055" w:type="dxa"/>
            <w:shd w:val="clear" w:color="auto" w:fill="D2EAF0"/>
          </w:tcPr>
          <w:p w14:paraId="332529E0"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Travel,</w:t>
            </w:r>
            <w:r>
              <w:rPr>
                <w:spacing w:val="2"/>
              </w:rPr>
              <w:t xml:space="preserve"> </w:t>
            </w:r>
            <w:r>
              <w:rPr>
                <w:spacing w:val="-6"/>
              </w:rPr>
              <w:t>holidays</w:t>
            </w:r>
          </w:p>
        </w:tc>
        <w:tc>
          <w:tcPr>
            <w:tcW w:w="994" w:type="dxa"/>
            <w:shd w:val="clear" w:color="auto" w:fill="D2EAF0"/>
          </w:tcPr>
          <w:p w14:paraId="33C4353E" w14:textId="77777777" w:rsidR="000B24B6" w:rsidRDefault="00F01708" w:rsidP="003A5AF0">
            <w:pPr>
              <w:pStyle w:val="TableParagraph"/>
              <w:spacing w:line="247" w:lineRule="exact"/>
              <w:ind w:left="0"/>
              <w:jc w:val="right"/>
            </w:pPr>
            <w:r>
              <w:t>38%</w:t>
            </w:r>
          </w:p>
        </w:tc>
      </w:tr>
      <w:tr w:rsidR="000B24B6" w14:paraId="58110FC3" w14:textId="77777777">
        <w:trPr>
          <w:trHeight w:hRule="exact" w:val="379"/>
        </w:trPr>
        <w:tc>
          <w:tcPr>
            <w:tcW w:w="7055" w:type="dxa"/>
          </w:tcPr>
          <w:p w14:paraId="43343A6B"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Films,</w:t>
            </w:r>
            <w:r>
              <w:rPr>
                <w:spacing w:val="-3"/>
              </w:rPr>
              <w:t xml:space="preserve"> </w:t>
            </w:r>
            <w:r>
              <w:rPr>
                <w:spacing w:val="-5"/>
              </w:rPr>
              <w:t>music</w:t>
            </w:r>
          </w:p>
        </w:tc>
        <w:tc>
          <w:tcPr>
            <w:tcW w:w="994" w:type="dxa"/>
          </w:tcPr>
          <w:p w14:paraId="45B1FBAE" w14:textId="77777777" w:rsidR="000B24B6" w:rsidRDefault="00F01708" w:rsidP="003A5AF0">
            <w:pPr>
              <w:pStyle w:val="TableParagraph"/>
              <w:tabs>
                <w:tab w:val="left" w:pos="494"/>
                <w:tab w:val="left" w:pos="993"/>
              </w:tabs>
              <w:spacing w:line="247" w:lineRule="exact"/>
              <w:ind w:left="0"/>
              <w:jc w:val="right"/>
            </w:pPr>
            <w:r>
              <w:rPr>
                <w:shd w:val="clear" w:color="auto" w:fill="D2EAF0"/>
              </w:rPr>
              <w:t xml:space="preserve"> </w:t>
            </w:r>
            <w:r>
              <w:rPr>
                <w:shd w:val="clear" w:color="auto" w:fill="D2EAF0"/>
              </w:rPr>
              <w:tab/>
            </w:r>
            <w:r>
              <w:rPr>
                <w:spacing w:val="-4"/>
                <w:shd w:val="clear" w:color="auto" w:fill="D2EAF0"/>
              </w:rPr>
              <w:t>15%</w:t>
            </w:r>
            <w:r>
              <w:rPr>
                <w:spacing w:val="-4"/>
                <w:shd w:val="clear" w:color="auto" w:fill="D2EAF0"/>
              </w:rPr>
              <w:tab/>
            </w:r>
          </w:p>
        </w:tc>
      </w:tr>
      <w:tr w:rsidR="000B24B6" w14:paraId="0A408E9B" w14:textId="77777777">
        <w:trPr>
          <w:trHeight w:hRule="exact" w:val="382"/>
        </w:trPr>
        <w:tc>
          <w:tcPr>
            <w:tcW w:w="7055" w:type="dxa"/>
            <w:shd w:val="clear" w:color="auto" w:fill="D2EAF0"/>
          </w:tcPr>
          <w:p w14:paraId="2196859B"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Software</w:t>
            </w:r>
          </w:p>
        </w:tc>
        <w:tc>
          <w:tcPr>
            <w:tcW w:w="994" w:type="dxa"/>
            <w:shd w:val="clear" w:color="auto" w:fill="D2EAF0"/>
          </w:tcPr>
          <w:p w14:paraId="26905604" w14:textId="77777777" w:rsidR="000B24B6" w:rsidRDefault="00F01708" w:rsidP="003A5AF0">
            <w:pPr>
              <w:pStyle w:val="TableParagraph"/>
              <w:spacing w:line="247" w:lineRule="exact"/>
              <w:ind w:left="0"/>
              <w:jc w:val="right"/>
            </w:pPr>
            <w:r>
              <w:t>10%</w:t>
            </w:r>
          </w:p>
        </w:tc>
      </w:tr>
      <w:tr w:rsidR="000B24B6" w14:paraId="41BF3C2F" w14:textId="77777777">
        <w:trPr>
          <w:trHeight w:hRule="exact" w:val="379"/>
        </w:trPr>
        <w:tc>
          <w:tcPr>
            <w:tcW w:w="7055" w:type="dxa"/>
          </w:tcPr>
          <w:p w14:paraId="69AB77CB"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Tickets</w:t>
            </w:r>
          </w:p>
        </w:tc>
        <w:tc>
          <w:tcPr>
            <w:tcW w:w="994" w:type="dxa"/>
          </w:tcPr>
          <w:p w14:paraId="721F9C61" w14:textId="77777777" w:rsidR="000B24B6" w:rsidRDefault="00F01708" w:rsidP="003A5AF0">
            <w:pPr>
              <w:pStyle w:val="TableParagraph"/>
              <w:tabs>
                <w:tab w:val="left" w:pos="494"/>
                <w:tab w:val="left" w:pos="993"/>
              </w:tabs>
              <w:spacing w:line="247" w:lineRule="exact"/>
              <w:ind w:left="0"/>
              <w:jc w:val="right"/>
            </w:pPr>
            <w:r>
              <w:rPr>
                <w:shd w:val="clear" w:color="auto" w:fill="D2EAF0"/>
              </w:rPr>
              <w:t xml:space="preserve"> </w:t>
            </w:r>
            <w:r>
              <w:rPr>
                <w:shd w:val="clear" w:color="auto" w:fill="D2EAF0"/>
              </w:rPr>
              <w:tab/>
            </w:r>
            <w:r>
              <w:rPr>
                <w:spacing w:val="-4"/>
                <w:shd w:val="clear" w:color="auto" w:fill="D2EAF0"/>
              </w:rPr>
              <w:t>45%</w:t>
            </w:r>
            <w:r>
              <w:rPr>
                <w:spacing w:val="-4"/>
                <w:shd w:val="clear" w:color="auto" w:fill="D2EAF0"/>
              </w:rPr>
              <w:tab/>
            </w:r>
          </w:p>
        </w:tc>
      </w:tr>
      <w:tr w:rsidR="000B24B6" w14:paraId="6FE72AF2" w14:textId="77777777">
        <w:trPr>
          <w:trHeight w:hRule="exact" w:val="382"/>
        </w:trPr>
        <w:tc>
          <w:tcPr>
            <w:tcW w:w="7055" w:type="dxa"/>
            <w:shd w:val="clear" w:color="auto" w:fill="D2EAF0"/>
          </w:tcPr>
          <w:p w14:paraId="6074B628"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Hardware</w:t>
            </w:r>
          </w:p>
        </w:tc>
        <w:tc>
          <w:tcPr>
            <w:tcW w:w="994" w:type="dxa"/>
            <w:shd w:val="clear" w:color="auto" w:fill="D2EAF0"/>
          </w:tcPr>
          <w:p w14:paraId="787D09A0" w14:textId="77777777" w:rsidR="000B24B6" w:rsidRDefault="00F01708" w:rsidP="003A5AF0">
            <w:pPr>
              <w:pStyle w:val="TableParagraph"/>
              <w:spacing w:line="247" w:lineRule="exact"/>
              <w:ind w:left="0"/>
              <w:jc w:val="right"/>
            </w:pPr>
            <w:r>
              <w:t>31%</w:t>
            </w:r>
          </w:p>
        </w:tc>
      </w:tr>
      <w:tr w:rsidR="000B24B6" w14:paraId="3E9B2ADA" w14:textId="77777777">
        <w:trPr>
          <w:trHeight w:hRule="exact" w:val="391"/>
        </w:trPr>
        <w:tc>
          <w:tcPr>
            <w:tcW w:w="7055" w:type="dxa"/>
            <w:tcBorders>
              <w:bottom w:val="single" w:sz="8" w:space="0" w:color="4AACC5"/>
            </w:tcBorders>
          </w:tcPr>
          <w:p w14:paraId="12676E71"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Electronic</w:t>
            </w:r>
            <w:r>
              <w:rPr>
                <w:spacing w:val="-6"/>
              </w:rPr>
              <w:t xml:space="preserve"> </w:t>
            </w:r>
            <w:r>
              <w:rPr>
                <w:spacing w:val="-5"/>
              </w:rPr>
              <w:t>devices</w:t>
            </w:r>
          </w:p>
        </w:tc>
        <w:tc>
          <w:tcPr>
            <w:tcW w:w="994" w:type="dxa"/>
            <w:tcBorders>
              <w:bottom w:val="single" w:sz="8" w:space="0" w:color="4AACC5"/>
            </w:tcBorders>
            <w:shd w:val="clear" w:color="auto" w:fill="D2EAF0"/>
          </w:tcPr>
          <w:p w14:paraId="2504A784" w14:textId="77777777" w:rsidR="000B24B6" w:rsidRDefault="00F01708" w:rsidP="003A5AF0">
            <w:pPr>
              <w:pStyle w:val="TableParagraph"/>
              <w:spacing w:line="247" w:lineRule="exact"/>
              <w:ind w:left="0"/>
              <w:jc w:val="right"/>
            </w:pPr>
            <w:r>
              <w:t>60%</w:t>
            </w:r>
          </w:p>
        </w:tc>
      </w:tr>
    </w:tbl>
    <w:p w14:paraId="61C7B400" w14:textId="77777777" w:rsidR="000B24B6" w:rsidRDefault="000B24B6" w:rsidP="00CF7149">
      <w:pPr>
        <w:pStyle w:val="BodyText"/>
        <w:spacing w:before="6"/>
        <w:rPr>
          <w:b/>
          <w:sz w:val="26"/>
        </w:rPr>
      </w:pPr>
    </w:p>
    <w:p w14:paraId="455156CA" w14:textId="77777777" w:rsidR="000B24B6" w:rsidRDefault="00E255F8" w:rsidP="00CF7149">
      <w:pPr>
        <w:spacing w:before="73"/>
        <w:rPr>
          <w:b/>
        </w:rPr>
      </w:pPr>
      <w:r>
        <w:rPr>
          <w:noProof/>
        </w:rPr>
        <mc:AlternateContent>
          <mc:Choice Requires="wpg">
            <w:drawing>
              <wp:anchor distT="0" distB="0" distL="114300" distR="114300" simplePos="0" relativeHeight="503262440" behindDoc="1" locked="0" layoutInCell="1" allowOverlap="1" wp14:anchorId="4D5D106D" wp14:editId="064C00A4">
                <wp:simplePos x="0" y="0"/>
                <wp:positionH relativeFrom="page">
                  <wp:posOffset>1068070</wp:posOffset>
                </wp:positionH>
                <wp:positionV relativeFrom="paragraph">
                  <wp:posOffset>528320</wp:posOffset>
                </wp:positionV>
                <wp:extent cx="5123815" cy="12700"/>
                <wp:effectExtent l="0" t="0" r="5715" b="5080"/>
                <wp:wrapNone/>
                <wp:docPr id="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815" cy="12700"/>
                          <a:chOff x="1682" y="832"/>
                          <a:chExt cx="8069" cy="20"/>
                        </a:xfrm>
                      </wpg:grpSpPr>
                      <wps:wsp>
                        <wps:cNvPr id="37" name="Line 6"/>
                        <wps:cNvCnPr/>
                        <wps:spPr bwMode="auto">
                          <a:xfrm>
                            <a:off x="1692" y="842"/>
                            <a:ext cx="7055" cy="0"/>
                          </a:xfrm>
                          <a:prstGeom prst="line">
                            <a:avLst/>
                          </a:prstGeom>
                          <a:noFill/>
                          <a:ln w="12191">
                            <a:solidFill>
                              <a:srgbClr val="4AACC5"/>
                            </a:solidFill>
                            <a:round/>
                            <a:headEnd/>
                            <a:tailEnd/>
                          </a:ln>
                          <a:extLst>
                            <a:ext uri="{909E8E84-426E-40dd-AFC4-6F175D3DCCD1}">
                              <a14:hiddenFill xmlns:a14="http://schemas.microsoft.com/office/drawing/2010/main">
                                <a:noFill/>
                              </a14:hiddenFill>
                            </a:ext>
                          </a:extLst>
                        </wps:spPr>
                        <wps:bodyPr/>
                      </wps:wsp>
                      <wps:wsp>
                        <wps:cNvPr id="38" name="Line 5"/>
                        <wps:cNvCnPr/>
                        <wps:spPr bwMode="auto">
                          <a:xfrm>
                            <a:off x="8748" y="842"/>
                            <a:ext cx="19" cy="0"/>
                          </a:xfrm>
                          <a:prstGeom prst="line">
                            <a:avLst/>
                          </a:prstGeom>
                          <a:noFill/>
                          <a:ln w="12191">
                            <a:solidFill>
                              <a:srgbClr val="4AACC5"/>
                            </a:solidFill>
                            <a:round/>
                            <a:headEnd/>
                            <a:tailEnd/>
                          </a:ln>
                          <a:extLst>
                            <a:ext uri="{909E8E84-426E-40dd-AFC4-6F175D3DCCD1}">
                              <a14:hiddenFill xmlns:a14="http://schemas.microsoft.com/office/drawing/2010/main">
                                <a:noFill/>
                              </a14:hiddenFill>
                            </a:ext>
                          </a:extLst>
                        </wps:spPr>
                        <wps:bodyPr/>
                      </wps:wsp>
                      <wps:wsp>
                        <wps:cNvPr id="39" name="Line 4"/>
                        <wps:cNvCnPr/>
                        <wps:spPr bwMode="auto">
                          <a:xfrm>
                            <a:off x="8767" y="842"/>
                            <a:ext cx="974" cy="0"/>
                          </a:xfrm>
                          <a:prstGeom prst="line">
                            <a:avLst/>
                          </a:prstGeom>
                          <a:noFill/>
                          <a:ln w="12191">
                            <a:solidFill>
                              <a:srgbClr val="4AACC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24EE5B" id="Group 3" o:spid="_x0000_s1026" style="position:absolute;margin-left:84.1pt;margin-top:41.6pt;width:403.45pt;height:1pt;z-index:-54040;mso-position-horizontal-relative:page" coordorigin="1682,832" coordsize="8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">
                <v:line id="Line 6" o:spid="_x0000_s1027" style="position:absolute;visibility:visible;mso-wrap-style:square" from="1692,842" to="874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K5cUAAADbAAAADwAAAGRycy9kb3ducmV2LnhtbESPzWrCQBSF94LvMFzBXZ1YRSV1lLZS&#10;cNEipi66vGaumdTMnZCZxtSn7wgFl4fz83GW685WoqXGl44VjEcJCOLc6ZILBYfPt4cFCB+QNVaO&#10;ScEveViv+r0lptpdeE9tFgoRR9inqMCEUKdS+tyQRT9yNXH0Tq6xGKJsCqkbvMRxW8nHJJlJiyVH&#10;gsGaXg3l5+zHRi5fr+YYdu3k/eXj8H1aTN1x86XUcNA9P4EI1IV7+L+91Qom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PK5cUAAADbAAAADwAAAAAAAAAA&#10;AAAAAAChAgAAZHJzL2Rvd25yZXYueG1sUEsFBgAAAAAEAAQA+QAAAJMDAAAAAA==&#10;" strokecolor="#4aacc5" strokeweight=".33864mm"/>
                <v:line id="Line 5" o:spid="_x0000_s1028" style="position:absolute;visibility:visible;mso-wrap-style:square" from="8748,842" to="876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xel8MAAADbAAAADwAAAGRycy9kb3ducmV2LnhtbERPS0/CQBC+m/gfNmPiTbaCMaSwEJWY&#10;cNAYHgeOQ3foFrqzTXcplV/vHEw4fvne03nva9VRG6vABp4HGSjiItiKSwPbzefTGFRMyBbrwGTg&#10;lyLMZ/d3U8xtuPCKunUqlYRwzNGAS6nJtY6FI49xEBpi4Q6h9ZgEtqW2LV4k3Nd6mGWv2mPF0uCw&#10;oQ9HxWl99tLL16vbp59u9PX+vT0exi9hv9gZ8/jQv01AJerTTfzvXloDIxkrX+QH6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8XpfDAAAA2wAAAA8AAAAAAAAAAAAA&#10;AAAAoQIAAGRycy9kb3ducmV2LnhtbFBLBQYAAAAABAAEAPkAAACRAwAAAAA=&#10;" strokecolor="#4aacc5" strokeweight=".33864mm"/>
                <v:line id="Line 4" o:spid="_x0000_s1029" style="position:absolute;visibility:visible;mso-wrap-style:square" from="8767,842" to="974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D7DMUAAADbAAAADwAAAGRycy9kb3ducmV2LnhtbESPS2vCQBSF90L/w3AL3emkVUSjo/SB&#10;4KIijS5cXjPXTNrMnZCZxuiv7whCl4fz+DjzZWcr0VLjS8cKngcJCOLc6ZILBfvdqj8B4QOyxsox&#10;KbiQh+XioTfHVLszf1GbhULEEfYpKjAh1KmUPjdk0Q9cTRy9k2sshiibQuoGz3HcVvIlScbSYsmR&#10;YLCmd0P5T/ZrI5evV3MM23b4+bbZf58mI3f8OCj19Ni9zkAE6sJ/+N5eawXDKdy+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D7DMUAAADbAAAADwAAAAAAAAAA&#10;AAAAAAChAgAAZHJzL2Rvd25yZXYueG1sUEsFBgAAAAAEAAQA+QAAAJMDAAAAAA==&#10;" strokecolor="#4aacc5" strokeweight=".33864mm"/>
                <w10:wrap anchorx="page"/>
              </v:group>
            </w:pict>
          </mc:Fallback>
        </mc:AlternateContent>
      </w:r>
      <w:r w:rsidR="00F01708">
        <w:rPr>
          <w:b/>
        </w:rPr>
        <w:t>Internet and the enterprises -</w:t>
      </w:r>
    </w:p>
    <w:p w14:paraId="5C7B67B6" w14:textId="77777777" w:rsidR="000B24B6" w:rsidRDefault="000B24B6" w:rsidP="00CF7149">
      <w:pPr>
        <w:pStyle w:val="BodyText"/>
        <w:spacing w:before="1"/>
        <w:rPr>
          <w:b/>
          <w:sz w:val="11"/>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055"/>
        <w:gridCol w:w="994"/>
      </w:tblGrid>
      <w:tr w:rsidR="000B24B6" w14:paraId="5521721A" w14:textId="77777777">
        <w:trPr>
          <w:trHeight w:hRule="exact" w:val="401"/>
        </w:trPr>
        <w:tc>
          <w:tcPr>
            <w:tcW w:w="7055" w:type="dxa"/>
          </w:tcPr>
          <w:p w14:paraId="05469347" w14:textId="77777777" w:rsidR="000B24B6" w:rsidRDefault="00F01708" w:rsidP="00CF7149">
            <w:pPr>
              <w:pStyle w:val="TableParagraph"/>
              <w:spacing w:line="252" w:lineRule="exact"/>
              <w:ind w:left="0" w:right="42"/>
              <w:rPr>
                <w:b/>
              </w:rPr>
            </w:pPr>
            <w:r>
              <w:rPr>
                <w:b/>
                <w:color w:val="E26C09"/>
              </w:rPr>
              <w:t>Indicators</w:t>
            </w:r>
          </w:p>
        </w:tc>
        <w:tc>
          <w:tcPr>
            <w:tcW w:w="994" w:type="dxa"/>
            <w:shd w:val="clear" w:color="auto" w:fill="D2EAF0"/>
          </w:tcPr>
          <w:p w14:paraId="7F8CBC51" w14:textId="77777777" w:rsidR="000B24B6" w:rsidRDefault="00F01708" w:rsidP="003A5AF0">
            <w:pPr>
              <w:pStyle w:val="TableParagraph"/>
              <w:spacing w:line="252" w:lineRule="exact"/>
              <w:ind w:left="0"/>
              <w:jc w:val="right"/>
              <w:rPr>
                <w:b/>
              </w:rPr>
            </w:pPr>
            <w:r>
              <w:rPr>
                <w:b/>
                <w:color w:val="E26C09"/>
              </w:rPr>
              <w:t>Unit</w:t>
            </w:r>
          </w:p>
        </w:tc>
      </w:tr>
      <w:tr w:rsidR="000B24B6" w14:paraId="19938897" w14:textId="77777777">
        <w:trPr>
          <w:trHeight w:hRule="exact" w:val="379"/>
        </w:trPr>
        <w:tc>
          <w:tcPr>
            <w:tcW w:w="7055" w:type="dxa"/>
            <w:shd w:val="clear" w:color="auto" w:fill="D2EAF0"/>
          </w:tcPr>
          <w:p w14:paraId="7F2320E4" w14:textId="77777777" w:rsidR="000B24B6" w:rsidRDefault="00F01708" w:rsidP="00CF7149">
            <w:pPr>
              <w:pStyle w:val="TableParagraph"/>
              <w:spacing w:line="247" w:lineRule="exact"/>
              <w:ind w:left="0" w:right="1381"/>
              <w:jc w:val="right"/>
            </w:pPr>
            <w:r>
              <w:t>How many enterprises (10 employees at least) use Internet for:</w:t>
            </w:r>
          </w:p>
        </w:tc>
        <w:tc>
          <w:tcPr>
            <w:tcW w:w="994" w:type="dxa"/>
            <w:shd w:val="clear" w:color="auto" w:fill="D2EAF0"/>
          </w:tcPr>
          <w:p w14:paraId="01B1B5AE" w14:textId="77777777" w:rsidR="000B24B6" w:rsidRDefault="000B24B6" w:rsidP="003A5AF0">
            <w:pPr>
              <w:jc w:val="right"/>
            </w:pPr>
          </w:p>
        </w:tc>
      </w:tr>
      <w:tr w:rsidR="000B24B6" w14:paraId="59269CC4" w14:textId="77777777">
        <w:trPr>
          <w:trHeight w:hRule="exact" w:val="379"/>
        </w:trPr>
        <w:tc>
          <w:tcPr>
            <w:tcW w:w="7055" w:type="dxa"/>
          </w:tcPr>
          <w:p w14:paraId="4BEBBB0F"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6"/>
              </w:rPr>
              <w:t>Commerce</w:t>
            </w:r>
            <w:r>
              <w:rPr>
                <w:spacing w:val="13"/>
              </w:rPr>
              <w:t xml:space="preserve"> </w:t>
            </w:r>
            <w:r>
              <w:rPr>
                <w:spacing w:val="-6"/>
              </w:rPr>
              <w:t>(buying/purchasing)</w:t>
            </w:r>
          </w:p>
        </w:tc>
        <w:tc>
          <w:tcPr>
            <w:tcW w:w="994" w:type="dxa"/>
          </w:tcPr>
          <w:p w14:paraId="2D7413C1" w14:textId="77777777" w:rsidR="000B24B6" w:rsidRDefault="00F01708" w:rsidP="003A5AF0">
            <w:pPr>
              <w:pStyle w:val="TableParagraph"/>
              <w:tabs>
                <w:tab w:val="left" w:pos="599"/>
                <w:tab w:val="left" w:pos="993"/>
              </w:tabs>
              <w:spacing w:line="247" w:lineRule="exact"/>
              <w:ind w:left="0"/>
              <w:jc w:val="right"/>
            </w:pPr>
            <w:r>
              <w:rPr>
                <w:shd w:val="clear" w:color="auto" w:fill="D2EAF0"/>
              </w:rPr>
              <w:t xml:space="preserve"> </w:t>
            </w:r>
            <w:r>
              <w:rPr>
                <w:shd w:val="clear" w:color="auto" w:fill="D2EAF0"/>
              </w:rPr>
              <w:tab/>
              <w:t>%*</w:t>
            </w:r>
            <w:r>
              <w:rPr>
                <w:shd w:val="clear" w:color="auto" w:fill="D2EAF0"/>
              </w:rPr>
              <w:tab/>
            </w:r>
          </w:p>
        </w:tc>
      </w:tr>
      <w:tr w:rsidR="000B24B6" w14:paraId="7FC59091" w14:textId="77777777">
        <w:trPr>
          <w:trHeight w:hRule="exact" w:val="382"/>
        </w:trPr>
        <w:tc>
          <w:tcPr>
            <w:tcW w:w="7055" w:type="dxa"/>
            <w:shd w:val="clear" w:color="auto" w:fill="D2EAF0"/>
          </w:tcPr>
          <w:p w14:paraId="3958FA3F"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 xml:space="preserve">Banking </w:t>
            </w:r>
            <w:r>
              <w:rPr>
                <w:spacing w:val="-3"/>
              </w:rPr>
              <w:t xml:space="preserve">or </w:t>
            </w:r>
            <w:r>
              <w:rPr>
                <w:spacing w:val="-6"/>
              </w:rPr>
              <w:t>financial</w:t>
            </w:r>
            <w:r>
              <w:rPr>
                <w:spacing w:val="-8"/>
              </w:rPr>
              <w:t xml:space="preserve"> </w:t>
            </w:r>
            <w:r>
              <w:rPr>
                <w:spacing w:val="-5"/>
              </w:rPr>
              <w:t>services</w:t>
            </w:r>
          </w:p>
        </w:tc>
        <w:tc>
          <w:tcPr>
            <w:tcW w:w="994" w:type="dxa"/>
            <w:shd w:val="clear" w:color="auto" w:fill="D2EAF0"/>
          </w:tcPr>
          <w:p w14:paraId="25852412" w14:textId="77777777" w:rsidR="000B24B6" w:rsidRDefault="00F01708" w:rsidP="003A5AF0">
            <w:pPr>
              <w:pStyle w:val="TableParagraph"/>
              <w:spacing w:line="247" w:lineRule="exact"/>
              <w:ind w:left="0"/>
              <w:jc w:val="right"/>
            </w:pPr>
            <w:r>
              <w:t>43%</w:t>
            </w:r>
          </w:p>
        </w:tc>
      </w:tr>
      <w:tr w:rsidR="000B24B6" w14:paraId="3E64EA95" w14:textId="77777777">
        <w:trPr>
          <w:trHeight w:hRule="exact" w:val="379"/>
        </w:trPr>
        <w:tc>
          <w:tcPr>
            <w:tcW w:w="7055" w:type="dxa"/>
          </w:tcPr>
          <w:p w14:paraId="5947F632"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3"/>
              </w:rPr>
              <w:t>PA</w:t>
            </w:r>
            <w:r>
              <w:rPr>
                <w:spacing w:val="-8"/>
              </w:rPr>
              <w:t xml:space="preserve"> </w:t>
            </w:r>
            <w:r>
              <w:rPr>
                <w:spacing w:val="-5"/>
              </w:rPr>
              <w:t>services</w:t>
            </w:r>
          </w:p>
        </w:tc>
        <w:tc>
          <w:tcPr>
            <w:tcW w:w="994" w:type="dxa"/>
          </w:tcPr>
          <w:p w14:paraId="38BCCF2E" w14:textId="77777777" w:rsidR="000B24B6" w:rsidRDefault="00F01708" w:rsidP="003A5AF0">
            <w:pPr>
              <w:pStyle w:val="TableParagraph"/>
              <w:tabs>
                <w:tab w:val="left" w:pos="494"/>
                <w:tab w:val="left" w:pos="993"/>
              </w:tabs>
              <w:spacing w:line="247" w:lineRule="exact"/>
              <w:ind w:left="0"/>
              <w:jc w:val="right"/>
            </w:pPr>
            <w:r>
              <w:rPr>
                <w:shd w:val="clear" w:color="auto" w:fill="D2EAF0"/>
              </w:rPr>
              <w:t xml:space="preserve"> </w:t>
            </w:r>
            <w:r>
              <w:rPr>
                <w:shd w:val="clear" w:color="auto" w:fill="D2EAF0"/>
              </w:rPr>
              <w:tab/>
            </w:r>
            <w:r>
              <w:rPr>
                <w:spacing w:val="-4"/>
                <w:shd w:val="clear" w:color="auto" w:fill="D2EAF0"/>
              </w:rPr>
              <w:t>78%</w:t>
            </w:r>
            <w:r>
              <w:rPr>
                <w:spacing w:val="-4"/>
                <w:shd w:val="clear" w:color="auto" w:fill="D2EAF0"/>
              </w:rPr>
              <w:tab/>
            </w:r>
          </w:p>
        </w:tc>
      </w:tr>
      <w:tr w:rsidR="000B24B6" w14:paraId="6B59F87F" w14:textId="77777777">
        <w:trPr>
          <w:trHeight w:hRule="exact" w:val="382"/>
        </w:trPr>
        <w:tc>
          <w:tcPr>
            <w:tcW w:w="7055" w:type="dxa"/>
            <w:shd w:val="clear" w:color="auto" w:fill="D2EAF0"/>
          </w:tcPr>
          <w:p w14:paraId="40882BEC"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 xml:space="preserve">Achieving </w:t>
            </w:r>
            <w:r>
              <w:rPr>
                <w:spacing w:val="-6"/>
              </w:rPr>
              <w:t xml:space="preserve">market information </w:t>
            </w:r>
            <w:r>
              <w:rPr>
                <w:spacing w:val="-5"/>
              </w:rPr>
              <w:t>(e.g.</w:t>
            </w:r>
            <w:r>
              <w:rPr>
                <w:spacing w:val="5"/>
              </w:rPr>
              <w:t xml:space="preserve"> </w:t>
            </w:r>
            <w:r>
              <w:rPr>
                <w:spacing w:val="-5"/>
              </w:rPr>
              <w:t>prices)</w:t>
            </w:r>
          </w:p>
        </w:tc>
        <w:tc>
          <w:tcPr>
            <w:tcW w:w="994" w:type="dxa"/>
            <w:shd w:val="clear" w:color="auto" w:fill="D2EAF0"/>
          </w:tcPr>
          <w:p w14:paraId="4309D5C0" w14:textId="77777777" w:rsidR="000B24B6" w:rsidRDefault="00F01708" w:rsidP="003A5AF0">
            <w:pPr>
              <w:pStyle w:val="TableParagraph"/>
              <w:spacing w:line="247" w:lineRule="exact"/>
              <w:ind w:left="0"/>
              <w:jc w:val="right"/>
            </w:pPr>
            <w:r>
              <w:t>56%</w:t>
            </w:r>
          </w:p>
        </w:tc>
      </w:tr>
      <w:tr w:rsidR="000B24B6" w14:paraId="6BAE2077" w14:textId="77777777">
        <w:trPr>
          <w:trHeight w:hRule="exact" w:val="379"/>
        </w:trPr>
        <w:tc>
          <w:tcPr>
            <w:tcW w:w="7055" w:type="dxa"/>
          </w:tcPr>
          <w:p w14:paraId="759F007E"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 xml:space="preserve">Achieving digital </w:t>
            </w:r>
            <w:r>
              <w:rPr>
                <w:spacing w:val="-6"/>
              </w:rPr>
              <w:t xml:space="preserve">information </w:t>
            </w:r>
            <w:r>
              <w:rPr>
                <w:spacing w:val="-4"/>
              </w:rPr>
              <w:t xml:space="preserve">and </w:t>
            </w:r>
            <w:r>
              <w:rPr>
                <w:spacing w:val="-5"/>
              </w:rPr>
              <w:t>services</w:t>
            </w:r>
          </w:p>
        </w:tc>
        <w:tc>
          <w:tcPr>
            <w:tcW w:w="994" w:type="dxa"/>
          </w:tcPr>
          <w:p w14:paraId="6FE2D263" w14:textId="77777777" w:rsidR="000B24B6" w:rsidRDefault="00F01708" w:rsidP="003A5AF0">
            <w:pPr>
              <w:pStyle w:val="TableParagraph"/>
              <w:tabs>
                <w:tab w:val="left" w:pos="494"/>
                <w:tab w:val="left" w:pos="993"/>
              </w:tabs>
              <w:spacing w:line="247" w:lineRule="exact"/>
              <w:ind w:left="0"/>
              <w:jc w:val="right"/>
            </w:pPr>
            <w:r>
              <w:rPr>
                <w:shd w:val="clear" w:color="auto" w:fill="D2EAF0"/>
              </w:rPr>
              <w:t xml:space="preserve"> </w:t>
            </w:r>
            <w:r>
              <w:rPr>
                <w:shd w:val="clear" w:color="auto" w:fill="D2EAF0"/>
              </w:rPr>
              <w:tab/>
            </w:r>
            <w:r>
              <w:rPr>
                <w:spacing w:val="-4"/>
                <w:shd w:val="clear" w:color="auto" w:fill="D2EAF0"/>
              </w:rPr>
              <w:t>32%</w:t>
            </w:r>
            <w:r>
              <w:rPr>
                <w:spacing w:val="-4"/>
                <w:shd w:val="clear" w:color="auto" w:fill="D2EAF0"/>
              </w:rPr>
              <w:tab/>
            </w:r>
          </w:p>
        </w:tc>
      </w:tr>
      <w:tr w:rsidR="000B24B6" w14:paraId="7CA0FF02" w14:textId="77777777">
        <w:trPr>
          <w:trHeight w:hRule="exact" w:val="382"/>
        </w:trPr>
        <w:tc>
          <w:tcPr>
            <w:tcW w:w="7055" w:type="dxa"/>
            <w:shd w:val="clear" w:color="auto" w:fill="D2EAF0"/>
          </w:tcPr>
          <w:p w14:paraId="122062DB"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E-learning</w:t>
            </w:r>
          </w:p>
        </w:tc>
        <w:tc>
          <w:tcPr>
            <w:tcW w:w="994" w:type="dxa"/>
            <w:shd w:val="clear" w:color="auto" w:fill="D2EAF0"/>
          </w:tcPr>
          <w:p w14:paraId="7F7D1524" w14:textId="77777777" w:rsidR="000B24B6" w:rsidRDefault="00F01708" w:rsidP="003A5AF0">
            <w:pPr>
              <w:pStyle w:val="TableParagraph"/>
              <w:spacing w:line="247" w:lineRule="exact"/>
              <w:ind w:left="0"/>
              <w:jc w:val="right"/>
            </w:pPr>
            <w:r>
              <w:t>6%</w:t>
            </w:r>
          </w:p>
        </w:tc>
      </w:tr>
      <w:tr w:rsidR="000B24B6" w14:paraId="3C37EAFE" w14:textId="77777777">
        <w:trPr>
          <w:trHeight w:hRule="exact" w:val="379"/>
        </w:trPr>
        <w:tc>
          <w:tcPr>
            <w:tcW w:w="7055" w:type="dxa"/>
          </w:tcPr>
          <w:p w14:paraId="4763F686" w14:textId="77777777" w:rsidR="000B24B6" w:rsidRDefault="00F01708" w:rsidP="00CF7149">
            <w:pPr>
              <w:pStyle w:val="TableParagraph"/>
              <w:spacing w:line="247" w:lineRule="exact"/>
              <w:ind w:left="0" w:right="1424"/>
              <w:jc w:val="right"/>
            </w:pPr>
            <w:r>
              <w:t>How many enterprises (10 employees at least) have a web site</w:t>
            </w:r>
          </w:p>
        </w:tc>
        <w:tc>
          <w:tcPr>
            <w:tcW w:w="994" w:type="dxa"/>
          </w:tcPr>
          <w:p w14:paraId="60F543D3" w14:textId="77777777" w:rsidR="000B24B6" w:rsidRDefault="00F01708" w:rsidP="003A5AF0">
            <w:pPr>
              <w:pStyle w:val="TableParagraph"/>
              <w:tabs>
                <w:tab w:val="left" w:pos="494"/>
                <w:tab w:val="left" w:pos="993"/>
              </w:tabs>
              <w:spacing w:line="247" w:lineRule="exact"/>
              <w:ind w:left="0"/>
              <w:jc w:val="right"/>
            </w:pPr>
            <w:r>
              <w:rPr>
                <w:shd w:val="clear" w:color="auto" w:fill="D2EAF0"/>
              </w:rPr>
              <w:t xml:space="preserve"> </w:t>
            </w:r>
            <w:r>
              <w:rPr>
                <w:shd w:val="clear" w:color="auto" w:fill="D2EAF0"/>
              </w:rPr>
              <w:tab/>
            </w:r>
            <w:r>
              <w:rPr>
                <w:spacing w:val="-4"/>
                <w:shd w:val="clear" w:color="auto" w:fill="D2EAF0"/>
              </w:rPr>
              <w:t>65%</w:t>
            </w:r>
            <w:r>
              <w:rPr>
                <w:spacing w:val="-4"/>
                <w:shd w:val="clear" w:color="auto" w:fill="D2EAF0"/>
              </w:rPr>
              <w:tab/>
            </w:r>
          </w:p>
        </w:tc>
      </w:tr>
      <w:tr w:rsidR="000B24B6" w14:paraId="449FB37A" w14:textId="77777777">
        <w:trPr>
          <w:trHeight w:hRule="exact" w:val="379"/>
        </w:trPr>
        <w:tc>
          <w:tcPr>
            <w:tcW w:w="7055" w:type="dxa"/>
            <w:shd w:val="clear" w:color="auto" w:fill="D2EAF0"/>
          </w:tcPr>
          <w:p w14:paraId="483ED6FC" w14:textId="77777777" w:rsidR="000B24B6" w:rsidRDefault="00F01708" w:rsidP="00CF7149">
            <w:pPr>
              <w:pStyle w:val="TableParagraph"/>
              <w:spacing w:line="247" w:lineRule="exact"/>
              <w:ind w:left="0" w:right="42"/>
            </w:pPr>
            <w:r>
              <w:t>Which services/information they offer by the web site:</w:t>
            </w:r>
          </w:p>
        </w:tc>
        <w:tc>
          <w:tcPr>
            <w:tcW w:w="994" w:type="dxa"/>
            <w:shd w:val="clear" w:color="auto" w:fill="D2EAF0"/>
          </w:tcPr>
          <w:p w14:paraId="2DCA4AAE" w14:textId="77777777" w:rsidR="000B24B6" w:rsidRDefault="000B24B6" w:rsidP="003A5AF0">
            <w:pPr>
              <w:jc w:val="right"/>
            </w:pPr>
          </w:p>
        </w:tc>
      </w:tr>
      <w:tr w:rsidR="000B24B6" w14:paraId="0D12243D" w14:textId="77777777">
        <w:trPr>
          <w:trHeight w:hRule="exact" w:val="379"/>
        </w:trPr>
        <w:tc>
          <w:tcPr>
            <w:tcW w:w="7055" w:type="dxa"/>
          </w:tcPr>
          <w:p w14:paraId="3DB526FD"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Catalogues and</w:t>
            </w:r>
            <w:r>
              <w:rPr>
                <w:spacing w:val="-7"/>
              </w:rPr>
              <w:t xml:space="preserve"> </w:t>
            </w:r>
            <w:r>
              <w:rPr>
                <w:spacing w:val="-5"/>
              </w:rPr>
              <w:t>prices</w:t>
            </w:r>
          </w:p>
        </w:tc>
        <w:tc>
          <w:tcPr>
            <w:tcW w:w="994" w:type="dxa"/>
          </w:tcPr>
          <w:p w14:paraId="69A57F51" w14:textId="77777777" w:rsidR="000B24B6" w:rsidRDefault="00F01708" w:rsidP="003A5AF0">
            <w:pPr>
              <w:pStyle w:val="TableParagraph"/>
              <w:tabs>
                <w:tab w:val="left" w:pos="494"/>
                <w:tab w:val="left" w:pos="993"/>
              </w:tabs>
              <w:spacing w:line="247" w:lineRule="exact"/>
              <w:ind w:left="0"/>
              <w:jc w:val="right"/>
            </w:pPr>
            <w:r>
              <w:rPr>
                <w:shd w:val="clear" w:color="auto" w:fill="D2EAF0"/>
              </w:rPr>
              <w:t xml:space="preserve"> </w:t>
            </w:r>
            <w:r>
              <w:rPr>
                <w:shd w:val="clear" w:color="auto" w:fill="D2EAF0"/>
              </w:rPr>
              <w:tab/>
            </w:r>
            <w:r>
              <w:rPr>
                <w:spacing w:val="-4"/>
                <w:shd w:val="clear" w:color="auto" w:fill="D2EAF0"/>
              </w:rPr>
              <w:t>55%</w:t>
            </w:r>
            <w:r>
              <w:rPr>
                <w:spacing w:val="-4"/>
                <w:shd w:val="clear" w:color="auto" w:fill="D2EAF0"/>
              </w:rPr>
              <w:tab/>
            </w:r>
          </w:p>
        </w:tc>
      </w:tr>
      <w:tr w:rsidR="000B24B6" w14:paraId="379597AD" w14:textId="77777777">
        <w:trPr>
          <w:trHeight w:hRule="exact" w:val="392"/>
        </w:trPr>
        <w:tc>
          <w:tcPr>
            <w:tcW w:w="7055" w:type="dxa"/>
            <w:tcBorders>
              <w:bottom w:val="single" w:sz="8" w:space="0" w:color="4AACC5"/>
            </w:tcBorders>
            <w:shd w:val="clear" w:color="auto" w:fill="D2EAF0"/>
          </w:tcPr>
          <w:p w14:paraId="0C04FB86"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3"/>
              </w:rPr>
              <w:t xml:space="preserve">On </w:t>
            </w:r>
            <w:r>
              <w:rPr>
                <w:spacing w:val="-4"/>
              </w:rPr>
              <w:t xml:space="preserve">line </w:t>
            </w:r>
            <w:r>
              <w:rPr>
                <w:spacing w:val="-6"/>
              </w:rPr>
              <w:t xml:space="preserve">purchasing </w:t>
            </w:r>
            <w:r>
              <w:t>/</w:t>
            </w:r>
            <w:r>
              <w:rPr>
                <w:spacing w:val="-13"/>
              </w:rPr>
              <w:t xml:space="preserve"> </w:t>
            </w:r>
            <w:r>
              <w:rPr>
                <w:spacing w:val="-5"/>
              </w:rPr>
              <w:t>booking</w:t>
            </w:r>
          </w:p>
        </w:tc>
        <w:tc>
          <w:tcPr>
            <w:tcW w:w="994" w:type="dxa"/>
            <w:tcBorders>
              <w:bottom w:val="single" w:sz="8" w:space="0" w:color="4AACC5"/>
            </w:tcBorders>
            <w:shd w:val="clear" w:color="auto" w:fill="D2EAF0"/>
          </w:tcPr>
          <w:p w14:paraId="36320278" w14:textId="77777777" w:rsidR="000B24B6" w:rsidRDefault="00F01708" w:rsidP="003A5AF0">
            <w:pPr>
              <w:pStyle w:val="TableParagraph"/>
              <w:spacing w:line="247" w:lineRule="exact"/>
              <w:ind w:left="0"/>
              <w:jc w:val="right"/>
            </w:pPr>
            <w:r>
              <w:t>20%</w:t>
            </w:r>
          </w:p>
        </w:tc>
      </w:tr>
    </w:tbl>
    <w:p w14:paraId="00E898C6" w14:textId="77777777" w:rsidR="000B24B6" w:rsidRDefault="000B24B6" w:rsidP="00CF7149">
      <w:pPr>
        <w:spacing w:line="247" w:lineRule="exact"/>
        <w:sectPr w:rsidR="000B24B6">
          <w:pgSz w:w="11910" w:h="16840"/>
          <w:pgMar w:top="1760" w:right="1660" w:bottom="920" w:left="1580" w:header="708" w:footer="738" w:gutter="0"/>
          <w:cols w:space="720"/>
        </w:sectPr>
      </w:pPr>
    </w:p>
    <w:p w14:paraId="76399DFF" w14:textId="77777777" w:rsidR="000B24B6" w:rsidRDefault="00E255F8" w:rsidP="00CF7149">
      <w:pPr>
        <w:spacing w:before="9"/>
        <w:rPr>
          <w:b/>
        </w:rPr>
      </w:pPr>
      <w:r>
        <w:rPr>
          <w:noProof/>
        </w:rPr>
        <w:lastRenderedPageBreak/>
        <mc:AlternateContent>
          <mc:Choice Requires="wps">
            <w:drawing>
              <wp:anchor distT="0" distB="0" distL="114300" distR="114300" simplePos="0" relativeHeight="503262464" behindDoc="1" locked="0" layoutInCell="1" allowOverlap="1" wp14:anchorId="2CC13B4B" wp14:editId="0C0C6A11">
                <wp:simplePos x="0" y="0"/>
                <wp:positionH relativeFrom="page">
                  <wp:posOffset>5554980</wp:posOffset>
                </wp:positionH>
                <wp:positionV relativeFrom="paragraph">
                  <wp:posOffset>6350</wp:posOffset>
                </wp:positionV>
                <wp:extent cx="631190" cy="241300"/>
                <wp:effectExtent l="5080" t="6350" r="0" b="63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41300"/>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7F8A1" w14:textId="77777777" w:rsidR="003A5AF0" w:rsidRDefault="003A5AF0">
                            <w:pPr>
                              <w:spacing w:line="252" w:lineRule="exact"/>
                              <w:ind w:left="448"/>
                              <w:rPr>
                                <w:b/>
                              </w:rPr>
                            </w:pPr>
                            <w:r>
                              <w:rPr>
                                <w:b/>
                                <w:color w:val="E26C09"/>
                              </w:rPr>
                              <w:t>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37.4pt;margin-top:.5pt;width:49.7pt;height:19pt;z-index:-5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" fillcolor="#d2eaf0" stroked="f">
                <v:textbox inset="0,0,0,0">
                  <w:txbxContent>
                    <w:p w14:paraId="5197F8A1" w14:textId="77777777" w:rsidR="003A5AF0" w:rsidRDefault="003A5AF0">
                      <w:pPr>
                        <w:spacing w:line="252" w:lineRule="exact"/>
                        <w:ind w:left="448"/>
                        <w:rPr>
                          <w:b/>
                        </w:rPr>
                      </w:pPr>
                      <w:r>
                        <w:rPr>
                          <w:b/>
                          <w:color w:val="E26C09"/>
                        </w:rPr>
                        <w:t>Unit</w:t>
                      </w:r>
                    </w:p>
                  </w:txbxContent>
                </v:textbox>
                <w10:wrap anchorx="page"/>
              </v:shape>
            </w:pict>
          </mc:Fallback>
        </mc:AlternateContent>
      </w:r>
      <w:r w:rsidR="00F01708">
        <w:rPr>
          <w:b/>
          <w:color w:val="E26C09"/>
        </w:rPr>
        <w:t>Indicators</w:t>
      </w:r>
    </w:p>
    <w:p w14:paraId="1B6F3713" w14:textId="77777777" w:rsidR="000B24B6" w:rsidRDefault="000B24B6" w:rsidP="00CF7149">
      <w:pPr>
        <w:pStyle w:val="BodyText"/>
        <w:spacing w:before="1"/>
        <w:rPr>
          <w:b/>
          <w:sz w:val="11"/>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055"/>
        <w:gridCol w:w="994"/>
      </w:tblGrid>
      <w:tr w:rsidR="000B24B6" w14:paraId="4FE97E3D" w14:textId="77777777">
        <w:trPr>
          <w:trHeight w:hRule="exact" w:val="391"/>
        </w:trPr>
        <w:tc>
          <w:tcPr>
            <w:tcW w:w="7055" w:type="dxa"/>
            <w:tcBorders>
              <w:top w:val="single" w:sz="8" w:space="0" w:color="4AACC5"/>
            </w:tcBorders>
          </w:tcPr>
          <w:p w14:paraId="14A0A773"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3"/>
              </w:rPr>
              <w:t xml:space="preserve">On </w:t>
            </w:r>
            <w:r>
              <w:rPr>
                <w:spacing w:val="-4"/>
              </w:rPr>
              <w:t>line</w:t>
            </w:r>
            <w:r>
              <w:rPr>
                <w:spacing w:val="-7"/>
              </w:rPr>
              <w:t xml:space="preserve"> </w:t>
            </w:r>
            <w:r>
              <w:rPr>
                <w:spacing w:val="-6"/>
              </w:rPr>
              <w:t>payments</w:t>
            </w:r>
          </w:p>
        </w:tc>
        <w:tc>
          <w:tcPr>
            <w:tcW w:w="994" w:type="dxa"/>
            <w:tcBorders>
              <w:top w:val="single" w:sz="8" w:space="0" w:color="4AACC5"/>
            </w:tcBorders>
            <w:shd w:val="clear" w:color="auto" w:fill="D2EAF0"/>
          </w:tcPr>
          <w:p w14:paraId="7244AE8E" w14:textId="77777777" w:rsidR="000B24B6" w:rsidRDefault="00F01708" w:rsidP="00CF7149">
            <w:pPr>
              <w:pStyle w:val="TableParagraph"/>
              <w:spacing w:line="247" w:lineRule="exact"/>
              <w:ind w:left="0" w:right="106"/>
              <w:jc w:val="right"/>
            </w:pPr>
            <w:r>
              <w:t>19%</w:t>
            </w:r>
          </w:p>
        </w:tc>
      </w:tr>
      <w:tr w:rsidR="000B24B6" w14:paraId="7790CBA6" w14:textId="77777777">
        <w:trPr>
          <w:trHeight w:hRule="exact" w:val="379"/>
        </w:trPr>
        <w:tc>
          <w:tcPr>
            <w:tcW w:w="7055" w:type="dxa"/>
            <w:shd w:val="clear" w:color="auto" w:fill="D2EAF0"/>
          </w:tcPr>
          <w:p w14:paraId="4B9CBF5A"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Working</w:t>
            </w:r>
            <w:r>
              <w:rPr>
                <w:spacing w:val="2"/>
              </w:rPr>
              <w:t xml:space="preserve"> </w:t>
            </w:r>
            <w:r>
              <w:rPr>
                <w:spacing w:val="-6"/>
              </w:rPr>
              <w:t>request</w:t>
            </w:r>
          </w:p>
        </w:tc>
        <w:tc>
          <w:tcPr>
            <w:tcW w:w="994" w:type="dxa"/>
            <w:shd w:val="clear" w:color="auto" w:fill="D2EAF0"/>
          </w:tcPr>
          <w:p w14:paraId="5765CDB0" w14:textId="77777777" w:rsidR="000B24B6" w:rsidRDefault="00F01708" w:rsidP="00CF7149">
            <w:pPr>
              <w:pStyle w:val="TableParagraph"/>
              <w:spacing w:line="247" w:lineRule="exact"/>
              <w:ind w:left="0" w:right="106"/>
              <w:jc w:val="right"/>
            </w:pPr>
            <w:r>
              <w:t>21%</w:t>
            </w:r>
          </w:p>
        </w:tc>
      </w:tr>
      <w:tr w:rsidR="000B24B6" w14:paraId="2CAEF48C" w14:textId="77777777">
        <w:trPr>
          <w:trHeight w:hRule="exact" w:val="382"/>
        </w:trPr>
        <w:tc>
          <w:tcPr>
            <w:tcW w:w="7055" w:type="dxa"/>
          </w:tcPr>
          <w:p w14:paraId="08E1A308"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 xml:space="preserve">Product </w:t>
            </w:r>
            <w:r>
              <w:rPr>
                <w:spacing w:val="-6"/>
              </w:rPr>
              <w:t xml:space="preserve">customization </w:t>
            </w:r>
            <w:r>
              <w:rPr>
                <w:spacing w:val="-3"/>
              </w:rPr>
              <w:t xml:space="preserve">(by </w:t>
            </w:r>
            <w:r>
              <w:rPr>
                <w:spacing w:val="-6"/>
              </w:rPr>
              <w:t>customer</w:t>
            </w:r>
            <w:r>
              <w:rPr>
                <w:spacing w:val="-3"/>
              </w:rPr>
              <w:t xml:space="preserve"> </w:t>
            </w:r>
            <w:r>
              <w:t>)</w:t>
            </w:r>
          </w:p>
        </w:tc>
        <w:tc>
          <w:tcPr>
            <w:tcW w:w="994" w:type="dxa"/>
            <w:shd w:val="clear" w:color="auto" w:fill="D2EAF0"/>
          </w:tcPr>
          <w:p w14:paraId="533829F8" w14:textId="77777777" w:rsidR="000B24B6" w:rsidRDefault="00F01708" w:rsidP="00CF7149">
            <w:pPr>
              <w:pStyle w:val="TableParagraph"/>
              <w:spacing w:line="247" w:lineRule="exact"/>
              <w:ind w:left="0" w:right="106"/>
              <w:jc w:val="right"/>
            </w:pPr>
            <w:r>
              <w:t>20%</w:t>
            </w:r>
          </w:p>
        </w:tc>
      </w:tr>
      <w:tr w:rsidR="000B24B6" w14:paraId="0BC40FB3" w14:textId="77777777">
        <w:trPr>
          <w:trHeight w:hRule="exact" w:val="758"/>
        </w:trPr>
        <w:tc>
          <w:tcPr>
            <w:tcW w:w="7055" w:type="dxa"/>
            <w:shd w:val="clear" w:color="auto" w:fill="D2EAF0"/>
          </w:tcPr>
          <w:p w14:paraId="4EE87673" w14:textId="77777777" w:rsidR="000B24B6" w:rsidRDefault="00F01708" w:rsidP="00CF7149">
            <w:pPr>
              <w:pStyle w:val="TableParagraph"/>
              <w:spacing w:line="360" w:lineRule="auto"/>
              <w:ind w:left="0" w:right="42"/>
            </w:pPr>
            <w:r>
              <w:rPr>
                <w:spacing w:val="-4"/>
              </w:rPr>
              <w:t xml:space="preserve">How </w:t>
            </w:r>
            <w:r>
              <w:rPr>
                <w:spacing w:val="-5"/>
              </w:rPr>
              <w:t xml:space="preserve">many enterprises </w:t>
            </w:r>
            <w:r>
              <w:rPr>
                <w:spacing w:val="-3"/>
              </w:rPr>
              <w:t xml:space="preserve">(10 </w:t>
            </w:r>
            <w:r>
              <w:rPr>
                <w:spacing w:val="-6"/>
              </w:rPr>
              <w:t xml:space="preserve">employees </w:t>
            </w:r>
            <w:r>
              <w:rPr>
                <w:spacing w:val="-3"/>
              </w:rPr>
              <w:t xml:space="preserve">at </w:t>
            </w:r>
            <w:r>
              <w:rPr>
                <w:spacing w:val="-5"/>
              </w:rPr>
              <w:t xml:space="preserve">least) use ICT </w:t>
            </w:r>
            <w:r>
              <w:rPr>
                <w:spacing w:val="-3"/>
              </w:rPr>
              <w:t xml:space="preserve">for </w:t>
            </w:r>
            <w:r>
              <w:rPr>
                <w:spacing w:val="-4"/>
              </w:rPr>
              <w:t xml:space="preserve">data </w:t>
            </w:r>
            <w:r>
              <w:rPr>
                <w:spacing w:val="-6"/>
              </w:rPr>
              <w:t xml:space="preserve">management. </w:t>
            </w:r>
            <w:r>
              <w:rPr>
                <w:spacing w:val="-5"/>
              </w:rPr>
              <w:t>Example:</w:t>
            </w:r>
          </w:p>
        </w:tc>
        <w:tc>
          <w:tcPr>
            <w:tcW w:w="994" w:type="dxa"/>
            <w:shd w:val="clear" w:color="auto" w:fill="D2EAF0"/>
          </w:tcPr>
          <w:p w14:paraId="47150094" w14:textId="77777777" w:rsidR="000B24B6" w:rsidRDefault="000B24B6" w:rsidP="00CF7149"/>
        </w:tc>
      </w:tr>
      <w:tr w:rsidR="000B24B6" w14:paraId="23E54F9A" w14:textId="77777777">
        <w:trPr>
          <w:trHeight w:hRule="exact" w:val="382"/>
        </w:trPr>
        <w:tc>
          <w:tcPr>
            <w:tcW w:w="7055" w:type="dxa"/>
          </w:tcPr>
          <w:p w14:paraId="7B9B0903"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Receiving digital</w:t>
            </w:r>
            <w:r>
              <w:t xml:space="preserve"> </w:t>
            </w:r>
            <w:r>
              <w:rPr>
                <w:spacing w:val="-6"/>
              </w:rPr>
              <w:t>invoices</w:t>
            </w:r>
          </w:p>
        </w:tc>
        <w:tc>
          <w:tcPr>
            <w:tcW w:w="994" w:type="dxa"/>
            <w:shd w:val="clear" w:color="auto" w:fill="D2EAF0"/>
          </w:tcPr>
          <w:p w14:paraId="05B5A0C5" w14:textId="77777777" w:rsidR="000B24B6" w:rsidRDefault="00F01708" w:rsidP="00CF7149">
            <w:pPr>
              <w:pStyle w:val="TableParagraph"/>
              <w:spacing w:line="247" w:lineRule="exact"/>
              <w:ind w:left="0" w:right="106"/>
              <w:jc w:val="right"/>
            </w:pPr>
            <w:r>
              <w:t>8%</w:t>
            </w:r>
          </w:p>
        </w:tc>
      </w:tr>
      <w:tr w:rsidR="000B24B6" w14:paraId="7FBA1743" w14:textId="77777777">
        <w:trPr>
          <w:trHeight w:hRule="exact" w:val="390"/>
        </w:trPr>
        <w:tc>
          <w:tcPr>
            <w:tcW w:w="7055" w:type="dxa"/>
            <w:tcBorders>
              <w:bottom w:val="single" w:sz="8" w:space="0" w:color="4AACC5"/>
            </w:tcBorders>
            <w:shd w:val="clear" w:color="auto" w:fill="D2EAF0"/>
          </w:tcPr>
          <w:p w14:paraId="2F2B9CF7" w14:textId="77777777" w:rsidR="000B24B6" w:rsidRDefault="00F01708" w:rsidP="00CF7149">
            <w:pPr>
              <w:pStyle w:val="TableParagraph"/>
              <w:tabs>
                <w:tab w:val="left" w:pos="448"/>
              </w:tabs>
              <w:spacing w:line="247" w:lineRule="exact"/>
              <w:ind w:left="0" w:right="42"/>
            </w:pPr>
            <w:r>
              <w:rPr>
                <w:rFonts w:ascii="Arial"/>
              </w:rPr>
              <w:t>-</w:t>
            </w:r>
            <w:r>
              <w:rPr>
                <w:rFonts w:ascii="Arial"/>
              </w:rPr>
              <w:tab/>
            </w:r>
            <w:r>
              <w:rPr>
                <w:spacing w:val="-5"/>
              </w:rPr>
              <w:t>Sending digital</w:t>
            </w:r>
            <w:r>
              <w:t xml:space="preserve"> </w:t>
            </w:r>
            <w:r>
              <w:rPr>
                <w:spacing w:val="-6"/>
              </w:rPr>
              <w:t>invoices</w:t>
            </w:r>
          </w:p>
        </w:tc>
        <w:tc>
          <w:tcPr>
            <w:tcW w:w="994" w:type="dxa"/>
            <w:tcBorders>
              <w:bottom w:val="single" w:sz="8" w:space="0" w:color="4AACC5"/>
            </w:tcBorders>
            <w:shd w:val="clear" w:color="auto" w:fill="D2EAF0"/>
          </w:tcPr>
          <w:p w14:paraId="3731774A" w14:textId="77777777" w:rsidR="000B24B6" w:rsidRDefault="00F01708" w:rsidP="00CF7149">
            <w:pPr>
              <w:pStyle w:val="TableParagraph"/>
              <w:spacing w:line="247" w:lineRule="exact"/>
              <w:ind w:left="0" w:right="106"/>
              <w:jc w:val="right"/>
            </w:pPr>
            <w:r>
              <w:t>20%</w:t>
            </w:r>
          </w:p>
        </w:tc>
      </w:tr>
    </w:tbl>
    <w:p w14:paraId="211B6D30" w14:textId="77777777" w:rsidR="000B24B6" w:rsidRDefault="000B24B6" w:rsidP="00CF7149">
      <w:pPr>
        <w:pStyle w:val="BodyText"/>
        <w:rPr>
          <w:b/>
          <w:sz w:val="20"/>
        </w:rPr>
      </w:pPr>
    </w:p>
    <w:p w14:paraId="34388A0D" w14:textId="77777777" w:rsidR="000B24B6" w:rsidRDefault="000B24B6" w:rsidP="00CF7149">
      <w:pPr>
        <w:pStyle w:val="BodyText"/>
        <w:rPr>
          <w:b/>
          <w:sz w:val="20"/>
        </w:rPr>
      </w:pPr>
    </w:p>
    <w:p w14:paraId="588527B1" w14:textId="77777777" w:rsidR="000B24B6" w:rsidRDefault="000B24B6" w:rsidP="00CF7149">
      <w:pPr>
        <w:pStyle w:val="BodyText"/>
        <w:spacing w:before="1"/>
      </w:pPr>
    </w:p>
    <w:p w14:paraId="3C29C562" w14:textId="4E7D6037" w:rsidR="000B24B6" w:rsidRPr="0001456E" w:rsidRDefault="00F01708" w:rsidP="00CF7149">
      <w:pPr>
        <w:pStyle w:val="Heading1"/>
        <w:numPr>
          <w:ilvl w:val="0"/>
          <w:numId w:val="15"/>
        </w:numPr>
        <w:tabs>
          <w:tab w:val="left" w:pos="361"/>
        </w:tabs>
        <w:spacing w:before="69"/>
        <w:ind w:left="0" w:firstLine="0"/>
        <w:jc w:val="left"/>
      </w:pPr>
      <w:bookmarkStart w:id="55" w:name="_TOC_250012"/>
      <w:bookmarkStart w:id="56" w:name="_Toc365879146"/>
      <w:r>
        <w:rPr>
          <w:color w:val="365F91"/>
        </w:rPr>
        <w:t>Main Stakeholders of CCI of Western Macedonia</w:t>
      </w:r>
      <w:r>
        <w:rPr>
          <w:color w:val="365F91"/>
          <w:spacing w:val="-9"/>
        </w:rPr>
        <w:t xml:space="preserve"> </w:t>
      </w:r>
      <w:bookmarkEnd w:id="55"/>
      <w:r>
        <w:rPr>
          <w:color w:val="365F91"/>
        </w:rPr>
        <w:t>Regio</w:t>
      </w:r>
      <w:r w:rsidR="00CF7149">
        <w:rPr>
          <w:color w:val="365F91"/>
        </w:rPr>
        <w:t>n</w:t>
      </w:r>
      <w:bookmarkEnd w:id="56"/>
    </w:p>
    <w:p w14:paraId="29861340" w14:textId="77777777" w:rsidR="000B24B6" w:rsidRPr="0001456E" w:rsidRDefault="000B24B6" w:rsidP="00CF7149">
      <w:pPr>
        <w:pStyle w:val="BodyText"/>
        <w:spacing w:before="6"/>
        <w:jc w:val="both"/>
        <w:rPr>
          <w:b/>
        </w:rPr>
      </w:pPr>
    </w:p>
    <w:p w14:paraId="179D3F24" w14:textId="2F84CD39" w:rsidR="000B24B6" w:rsidRPr="0001456E" w:rsidRDefault="000C780B" w:rsidP="00CF7149">
      <w:pPr>
        <w:spacing w:before="1" w:line="278" w:lineRule="auto"/>
        <w:ind w:right="582"/>
        <w:jc w:val="both"/>
        <w:rPr>
          <w:sz w:val="24"/>
          <w:szCs w:val="24"/>
        </w:rPr>
      </w:pPr>
      <w:r>
        <w:rPr>
          <w:sz w:val="24"/>
          <w:szCs w:val="24"/>
        </w:rPr>
        <w:t>Different types of stakeholders are identified and interviewed to evaluate the current use of digital technologies by SMEs in rural areas. A list of identified groups of stakeholders and a justification for their selection</w:t>
      </w:r>
      <w:r w:rsidR="00F01708" w:rsidRPr="0001456E">
        <w:rPr>
          <w:sz w:val="24"/>
          <w:szCs w:val="24"/>
        </w:rPr>
        <w:t xml:space="preserve"> is presented in Table 3.1.</w:t>
      </w:r>
      <w:r>
        <w:rPr>
          <w:sz w:val="24"/>
          <w:szCs w:val="24"/>
        </w:rPr>
        <w:t xml:space="preserve"> </w:t>
      </w:r>
    </w:p>
    <w:p w14:paraId="44F8F457" w14:textId="77777777" w:rsidR="000B24B6" w:rsidRDefault="000B24B6" w:rsidP="00CF7149">
      <w:pPr>
        <w:pStyle w:val="BodyText"/>
        <w:rPr>
          <w:rFonts w:ascii="Calibri"/>
          <w:sz w:val="22"/>
        </w:rPr>
      </w:pPr>
    </w:p>
    <w:p w14:paraId="1DC29888" w14:textId="77777777" w:rsidR="000B24B6" w:rsidRDefault="00F01708" w:rsidP="00CF7149">
      <w:pPr>
        <w:pStyle w:val="BodyText"/>
        <w:spacing w:before="173"/>
        <w:ind w:right="313"/>
      </w:pPr>
      <w:r>
        <w:rPr>
          <w:b/>
        </w:rPr>
        <w:t xml:space="preserve">Table 3.1 </w:t>
      </w:r>
      <w:r>
        <w:t>List of Stakeholders selected for the SKILLS+ project</w:t>
      </w:r>
    </w:p>
    <w:p w14:paraId="4D625499" w14:textId="77777777" w:rsidR="000B24B6" w:rsidRDefault="000B24B6" w:rsidP="00CF7149">
      <w:pPr>
        <w:pStyle w:val="BodyText"/>
        <w:spacing w:before="6"/>
        <w:rPr>
          <w:sz w:val="21"/>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4398"/>
      </w:tblGrid>
      <w:tr w:rsidR="000B24B6" w14:paraId="6F2390E6" w14:textId="77777777" w:rsidTr="003A5AF0">
        <w:trPr>
          <w:trHeight w:hRule="exact" w:val="527"/>
        </w:trPr>
        <w:tc>
          <w:tcPr>
            <w:tcW w:w="4035" w:type="dxa"/>
            <w:shd w:val="clear" w:color="auto" w:fill="D9D9D9"/>
          </w:tcPr>
          <w:p w14:paraId="50545E74" w14:textId="77777777" w:rsidR="000B24B6" w:rsidRDefault="00F01708" w:rsidP="00CF7149">
            <w:pPr>
              <w:pStyle w:val="TableParagraph"/>
              <w:ind w:left="0" w:right="193"/>
              <w:rPr>
                <w:b/>
                <w:sz w:val="24"/>
              </w:rPr>
            </w:pPr>
            <w:r>
              <w:rPr>
                <w:b/>
                <w:sz w:val="24"/>
              </w:rPr>
              <w:t>Stakeholder institution (*)</w:t>
            </w:r>
          </w:p>
        </w:tc>
        <w:tc>
          <w:tcPr>
            <w:tcW w:w="4398" w:type="dxa"/>
            <w:shd w:val="clear" w:color="auto" w:fill="D9D9D9"/>
          </w:tcPr>
          <w:p w14:paraId="4FB85F0F" w14:textId="77777777" w:rsidR="000B24B6" w:rsidRDefault="00F01708" w:rsidP="00CF7149">
            <w:pPr>
              <w:pStyle w:val="TableParagraph"/>
              <w:ind w:left="0" w:right="372"/>
              <w:rPr>
                <w:b/>
                <w:sz w:val="24"/>
              </w:rPr>
            </w:pPr>
            <w:r>
              <w:rPr>
                <w:b/>
                <w:sz w:val="24"/>
              </w:rPr>
              <w:t>Justification</w:t>
            </w:r>
          </w:p>
        </w:tc>
      </w:tr>
      <w:tr w:rsidR="000B24B6" w14:paraId="27AD39F8" w14:textId="77777777" w:rsidTr="003A5AF0">
        <w:trPr>
          <w:trHeight w:hRule="exact" w:val="1162"/>
        </w:trPr>
        <w:tc>
          <w:tcPr>
            <w:tcW w:w="4035" w:type="dxa"/>
          </w:tcPr>
          <w:p w14:paraId="427AA836" w14:textId="77777777" w:rsidR="000B24B6" w:rsidRDefault="00F01708" w:rsidP="00CF7149">
            <w:pPr>
              <w:pStyle w:val="TableParagraph"/>
              <w:spacing w:line="276" w:lineRule="auto"/>
              <w:ind w:left="0" w:right="193"/>
              <w:rPr>
                <w:sz w:val="24"/>
              </w:rPr>
            </w:pPr>
            <w:r>
              <w:rPr>
                <w:sz w:val="24"/>
              </w:rPr>
              <w:t>Managing Authority of ROP Western Macedonia</w:t>
            </w:r>
          </w:p>
        </w:tc>
        <w:tc>
          <w:tcPr>
            <w:tcW w:w="4398" w:type="dxa"/>
          </w:tcPr>
          <w:p w14:paraId="769405BE" w14:textId="252BA9E7" w:rsidR="000B24B6" w:rsidRDefault="00F01708" w:rsidP="00CF7149">
            <w:pPr>
              <w:pStyle w:val="TableParagraph"/>
              <w:spacing w:line="276" w:lineRule="auto"/>
              <w:ind w:left="0" w:right="372"/>
              <w:rPr>
                <w:sz w:val="24"/>
              </w:rPr>
            </w:pPr>
            <w:r>
              <w:rPr>
                <w:sz w:val="24"/>
              </w:rPr>
              <w:t>Regional Policy instrument</w:t>
            </w:r>
            <w:r w:rsidR="00FE698E">
              <w:rPr>
                <w:sz w:val="24"/>
              </w:rPr>
              <w:t xml:space="preserve"> holder on behalf of the region</w:t>
            </w:r>
            <w:r>
              <w:rPr>
                <w:sz w:val="24"/>
              </w:rPr>
              <w:t xml:space="preserve">, as ROP 2014-2020 managing </w:t>
            </w:r>
            <w:r w:rsidR="00FE698E">
              <w:rPr>
                <w:sz w:val="24"/>
              </w:rPr>
              <w:t>organization</w:t>
            </w:r>
            <w:r>
              <w:rPr>
                <w:sz w:val="24"/>
              </w:rPr>
              <w:t>.</w:t>
            </w:r>
          </w:p>
        </w:tc>
      </w:tr>
      <w:tr w:rsidR="000B24B6" w14:paraId="7537D683" w14:textId="77777777" w:rsidTr="003A5AF0">
        <w:trPr>
          <w:trHeight w:hRule="exact" w:val="845"/>
        </w:trPr>
        <w:tc>
          <w:tcPr>
            <w:tcW w:w="4035" w:type="dxa"/>
          </w:tcPr>
          <w:p w14:paraId="3B95A0F5" w14:textId="77777777" w:rsidR="000B24B6" w:rsidRDefault="00F01708" w:rsidP="00CF7149">
            <w:pPr>
              <w:pStyle w:val="TableParagraph"/>
              <w:spacing w:line="270" w:lineRule="exact"/>
              <w:ind w:left="0" w:right="193"/>
              <w:rPr>
                <w:sz w:val="24"/>
              </w:rPr>
            </w:pPr>
            <w:r>
              <w:rPr>
                <w:sz w:val="24"/>
              </w:rPr>
              <w:t xml:space="preserve">Municipality of </w:t>
            </w:r>
            <w:proofErr w:type="spellStart"/>
            <w:r>
              <w:rPr>
                <w:sz w:val="24"/>
              </w:rPr>
              <w:t>Prespes</w:t>
            </w:r>
            <w:proofErr w:type="spellEnd"/>
          </w:p>
        </w:tc>
        <w:tc>
          <w:tcPr>
            <w:tcW w:w="4398" w:type="dxa"/>
          </w:tcPr>
          <w:p w14:paraId="764CA3E1" w14:textId="77777777" w:rsidR="000B24B6" w:rsidRDefault="00F01708" w:rsidP="00CF7149">
            <w:pPr>
              <w:pStyle w:val="TableParagraph"/>
              <w:spacing w:line="278" w:lineRule="auto"/>
              <w:ind w:left="0" w:right="633"/>
              <w:rPr>
                <w:sz w:val="24"/>
              </w:rPr>
            </w:pPr>
            <w:r>
              <w:rPr>
                <w:sz w:val="24"/>
              </w:rPr>
              <w:t>Representative stakeholder from rural areas (cross border area)</w:t>
            </w:r>
          </w:p>
        </w:tc>
      </w:tr>
      <w:tr w:rsidR="000B24B6" w14:paraId="4AAF560B" w14:textId="77777777" w:rsidTr="003A5AF0">
        <w:trPr>
          <w:trHeight w:hRule="exact" w:val="845"/>
        </w:trPr>
        <w:tc>
          <w:tcPr>
            <w:tcW w:w="4035" w:type="dxa"/>
          </w:tcPr>
          <w:p w14:paraId="7A2D4F74" w14:textId="77777777" w:rsidR="000B24B6" w:rsidRDefault="00F01708" w:rsidP="00CF7149">
            <w:pPr>
              <w:pStyle w:val="TableParagraph"/>
              <w:spacing w:line="270" w:lineRule="exact"/>
              <w:ind w:left="0" w:right="193"/>
              <w:rPr>
                <w:sz w:val="24"/>
              </w:rPr>
            </w:pPr>
            <w:r>
              <w:rPr>
                <w:sz w:val="24"/>
              </w:rPr>
              <w:t xml:space="preserve">Municipality of </w:t>
            </w:r>
            <w:proofErr w:type="spellStart"/>
            <w:r>
              <w:rPr>
                <w:sz w:val="24"/>
              </w:rPr>
              <w:t>Grevena</w:t>
            </w:r>
            <w:proofErr w:type="spellEnd"/>
          </w:p>
        </w:tc>
        <w:tc>
          <w:tcPr>
            <w:tcW w:w="4398" w:type="dxa"/>
          </w:tcPr>
          <w:p w14:paraId="374E1CB0" w14:textId="77777777" w:rsidR="000B24B6" w:rsidRDefault="00F01708" w:rsidP="00CF7149">
            <w:pPr>
              <w:pStyle w:val="TableParagraph"/>
              <w:spacing w:line="278" w:lineRule="auto"/>
              <w:ind w:left="0" w:right="633"/>
              <w:rPr>
                <w:sz w:val="24"/>
              </w:rPr>
            </w:pPr>
            <w:r>
              <w:rPr>
                <w:sz w:val="24"/>
              </w:rPr>
              <w:t>Representative stakeholder from rural areas</w:t>
            </w:r>
          </w:p>
        </w:tc>
      </w:tr>
      <w:tr w:rsidR="000B24B6" w14:paraId="5588E5E8" w14:textId="77777777" w:rsidTr="003A5AF0">
        <w:trPr>
          <w:trHeight w:hRule="exact" w:val="845"/>
        </w:trPr>
        <w:tc>
          <w:tcPr>
            <w:tcW w:w="4035" w:type="dxa"/>
          </w:tcPr>
          <w:p w14:paraId="4384B020" w14:textId="77777777" w:rsidR="000B24B6" w:rsidRDefault="00F01708" w:rsidP="00CF7149">
            <w:pPr>
              <w:pStyle w:val="TableParagraph"/>
              <w:spacing w:line="278" w:lineRule="auto"/>
              <w:ind w:left="0" w:right="193"/>
              <w:rPr>
                <w:sz w:val="24"/>
              </w:rPr>
            </w:pPr>
            <w:r>
              <w:rPr>
                <w:sz w:val="24"/>
              </w:rPr>
              <w:t>West Macedonia Technological Educational Institute</w:t>
            </w:r>
          </w:p>
        </w:tc>
        <w:tc>
          <w:tcPr>
            <w:tcW w:w="4398" w:type="dxa"/>
          </w:tcPr>
          <w:p w14:paraId="54658414" w14:textId="77777777" w:rsidR="000B24B6" w:rsidRDefault="00F01708" w:rsidP="00CF7149">
            <w:pPr>
              <w:pStyle w:val="TableParagraph"/>
              <w:spacing w:line="278" w:lineRule="auto"/>
              <w:ind w:left="0" w:right="793"/>
              <w:rPr>
                <w:sz w:val="24"/>
              </w:rPr>
            </w:pPr>
            <w:r>
              <w:rPr>
                <w:sz w:val="24"/>
              </w:rPr>
              <w:t>Representative stakeholder from the academic and research sector</w:t>
            </w:r>
          </w:p>
        </w:tc>
      </w:tr>
      <w:tr w:rsidR="000B24B6" w14:paraId="7703083D" w14:textId="77777777" w:rsidTr="003A5AF0">
        <w:trPr>
          <w:trHeight w:hRule="exact" w:val="845"/>
        </w:trPr>
        <w:tc>
          <w:tcPr>
            <w:tcW w:w="4035" w:type="dxa"/>
          </w:tcPr>
          <w:p w14:paraId="7FE8CBAC" w14:textId="77777777" w:rsidR="000B24B6" w:rsidRDefault="00F01708" w:rsidP="00CF7149">
            <w:pPr>
              <w:pStyle w:val="TableParagraph"/>
              <w:spacing w:line="270" w:lineRule="exact"/>
              <w:ind w:left="0" w:right="193"/>
              <w:rPr>
                <w:sz w:val="24"/>
              </w:rPr>
            </w:pPr>
            <w:r>
              <w:rPr>
                <w:sz w:val="24"/>
              </w:rPr>
              <w:t xml:space="preserve">Chamber of Commerce of </w:t>
            </w:r>
            <w:proofErr w:type="spellStart"/>
            <w:r>
              <w:rPr>
                <w:sz w:val="24"/>
              </w:rPr>
              <w:t>Kastoria</w:t>
            </w:r>
            <w:proofErr w:type="spellEnd"/>
          </w:p>
        </w:tc>
        <w:tc>
          <w:tcPr>
            <w:tcW w:w="4398" w:type="dxa"/>
          </w:tcPr>
          <w:p w14:paraId="20DA6FE3" w14:textId="77777777" w:rsidR="000B24B6" w:rsidRDefault="00F01708" w:rsidP="00CF7149">
            <w:pPr>
              <w:pStyle w:val="TableParagraph"/>
              <w:spacing w:line="278" w:lineRule="auto"/>
              <w:ind w:left="0" w:right="793"/>
              <w:rPr>
                <w:sz w:val="24"/>
              </w:rPr>
            </w:pPr>
            <w:r>
              <w:rPr>
                <w:sz w:val="24"/>
              </w:rPr>
              <w:t>Representative stakeholder from the business sector (rural area)</w:t>
            </w:r>
          </w:p>
        </w:tc>
      </w:tr>
      <w:tr w:rsidR="000B24B6" w14:paraId="63B632BF" w14:textId="77777777" w:rsidTr="003A5AF0">
        <w:trPr>
          <w:trHeight w:hRule="exact" w:val="845"/>
        </w:trPr>
        <w:tc>
          <w:tcPr>
            <w:tcW w:w="4035" w:type="dxa"/>
          </w:tcPr>
          <w:p w14:paraId="4A6015E1" w14:textId="77777777" w:rsidR="000B24B6" w:rsidRDefault="00F01708" w:rsidP="00CF7149">
            <w:pPr>
              <w:pStyle w:val="TableParagraph"/>
              <w:spacing w:line="270" w:lineRule="exact"/>
              <w:ind w:left="0" w:right="193"/>
              <w:rPr>
                <w:sz w:val="24"/>
              </w:rPr>
            </w:pPr>
            <w:r>
              <w:rPr>
                <w:sz w:val="24"/>
              </w:rPr>
              <w:t>Business Experts</w:t>
            </w:r>
          </w:p>
        </w:tc>
        <w:tc>
          <w:tcPr>
            <w:tcW w:w="4398" w:type="dxa"/>
          </w:tcPr>
          <w:p w14:paraId="63342D2E" w14:textId="77777777" w:rsidR="000B24B6" w:rsidRDefault="00F01708" w:rsidP="00CF7149">
            <w:pPr>
              <w:pStyle w:val="TableParagraph"/>
              <w:spacing w:line="278" w:lineRule="auto"/>
              <w:ind w:left="0" w:right="639"/>
              <w:rPr>
                <w:sz w:val="24"/>
              </w:rPr>
            </w:pPr>
            <w:r>
              <w:rPr>
                <w:sz w:val="24"/>
              </w:rPr>
              <w:t>Representative of the business sector- freelances</w:t>
            </w:r>
          </w:p>
        </w:tc>
      </w:tr>
      <w:tr w:rsidR="000B24B6" w14:paraId="3D8E92F5" w14:textId="77777777" w:rsidTr="003A5AF0">
        <w:trPr>
          <w:trHeight w:hRule="exact" w:val="845"/>
        </w:trPr>
        <w:tc>
          <w:tcPr>
            <w:tcW w:w="4035" w:type="dxa"/>
          </w:tcPr>
          <w:p w14:paraId="5FC5BEF3" w14:textId="77777777" w:rsidR="000B24B6" w:rsidRDefault="00F01708" w:rsidP="00CF7149">
            <w:pPr>
              <w:pStyle w:val="TableParagraph"/>
              <w:spacing w:line="270" w:lineRule="exact"/>
              <w:ind w:left="0" w:right="193"/>
              <w:rPr>
                <w:sz w:val="24"/>
              </w:rPr>
            </w:pPr>
            <w:proofErr w:type="spellStart"/>
            <w:r>
              <w:rPr>
                <w:sz w:val="24"/>
              </w:rPr>
              <w:t>Cosmote</w:t>
            </w:r>
            <w:proofErr w:type="spellEnd"/>
            <w:r>
              <w:rPr>
                <w:sz w:val="24"/>
              </w:rPr>
              <w:t xml:space="preserve"> SA (tbc)</w:t>
            </w:r>
          </w:p>
        </w:tc>
        <w:tc>
          <w:tcPr>
            <w:tcW w:w="4398" w:type="dxa"/>
          </w:tcPr>
          <w:p w14:paraId="403B49E4" w14:textId="77777777" w:rsidR="000B24B6" w:rsidRDefault="00F01708" w:rsidP="00CF7149">
            <w:pPr>
              <w:pStyle w:val="TableParagraph"/>
              <w:spacing w:line="278" w:lineRule="auto"/>
              <w:ind w:left="0" w:right="719"/>
              <w:rPr>
                <w:sz w:val="24"/>
              </w:rPr>
            </w:pPr>
            <w:r>
              <w:rPr>
                <w:sz w:val="24"/>
              </w:rPr>
              <w:t>Representative of the business sector (telecommunication company)</w:t>
            </w:r>
          </w:p>
        </w:tc>
      </w:tr>
      <w:tr w:rsidR="000B24B6" w14:paraId="7A6B5D14" w14:textId="77777777" w:rsidTr="003A5AF0">
        <w:trPr>
          <w:trHeight w:hRule="exact" w:val="845"/>
        </w:trPr>
        <w:tc>
          <w:tcPr>
            <w:tcW w:w="4035" w:type="dxa"/>
          </w:tcPr>
          <w:p w14:paraId="21A8A6C2" w14:textId="16035D78" w:rsidR="000B24B6" w:rsidRDefault="00F01708" w:rsidP="00CF7149">
            <w:pPr>
              <w:pStyle w:val="TableParagraph"/>
              <w:spacing w:line="270" w:lineRule="exact"/>
              <w:ind w:left="0" w:right="193"/>
              <w:rPr>
                <w:sz w:val="24"/>
              </w:rPr>
            </w:pPr>
            <w:proofErr w:type="spellStart"/>
            <w:r>
              <w:rPr>
                <w:sz w:val="24"/>
              </w:rPr>
              <w:lastRenderedPageBreak/>
              <w:t>Forthnet</w:t>
            </w:r>
            <w:proofErr w:type="spellEnd"/>
            <w:r>
              <w:rPr>
                <w:sz w:val="24"/>
              </w:rPr>
              <w:t xml:space="preserve"> SA or </w:t>
            </w:r>
            <w:r w:rsidR="0001456E">
              <w:rPr>
                <w:sz w:val="24"/>
              </w:rPr>
              <w:t>Business</w:t>
            </w:r>
            <w:r>
              <w:rPr>
                <w:sz w:val="24"/>
              </w:rPr>
              <w:t xml:space="preserve"> Expert (tbc)</w:t>
            </w:r>
          </w:p>
        </w:tc>
        <w:tc>
          <w:tcPr>
            <w:tcW w:w="4398" w:type="dxa"/>
          </w:tcPr>
          <w:p w14:paraId="5E122D94" w14:textId="77777777" w:rsidR="000B24B6" w:rsidRDefault="00F01708" w:rsidP="00CF7149">
            <w:pPr>
              <w:pStyle w:val="TableParagraph"/>
              <w:spacing w:line="278" w:lineRule="auto"/>
              <w:ind w:left="0" w:right="719"/>
              <w:rPr>
                <w:sz w:val="24"/>
              </w:rPr>
            </w:pPr>
            <w:r>
              <w:rPr>
                <w:sz w:val="24"/>
              </w:rPr>
              <w:t>Representative of the business sector (telecommunication company)</w:t>
            </w:r>
          </w:p>
        </w:tc>
      </w:tr>
    </w:tbl>
    <w:p w14:paraId="162D64CA" w14:textId="77777777" w:rsidR="000B24B6" w:rsidRDefault="000B24B6" w:rsidP="00CF7149">
      <w:pPr>
        <w:pStyle w:val="BodyText"/>
        <w:rPr>
          <w:sz w:val="20"/>
        </w:rPr>
      </w:pPr>
    </w:p>
    <w:p w14:paraId="66805CF7" w14:textId="151A4A2F" w:rsidR="000B24B6" w:rsidRPr="000C780B" w:rsidRDefault="000C780B" w:rsidP="00CF7149">
      <w:pPr>
        <w:pStyle w:val="BodyText"/>
      </w:pPr>
      <w:r w:rsidRPr="000C780B">
        <w:t>The results of the survey are presented in Annex A.</w:t>
      </w:r>
    </w:p>
    <w:p w14:paraId="657B69C9" w14:textId="77777777" w:rsidR="000B24B6" w:rsidRDefault="000B24B6" w:rsidP="00CF7149">
      <w:pPr>
        <w:pStyle w:val="BodyText"/>
        <w:spacing w:before="10"/>
        <w:rPr>
          <w:sz w:val="15"/>
        </w:rPr>
      </w:pPr>
    </w:p>
    <w:p w14:paraId="4A96401A" w14:textId="77777777" w:rsidR="000B24B6" w:rsidRDefault="00F01708" w:rsidP="00CF7149">
      <w:pPr>
        <w:pStyle w:val="Heading1"/>
        <w:numPr>
          <w:ilvl w:val="0"/>
          <w:numId w:val="15"/>
        </w:numPr>
        <w:ind w:left="0" w:firstLine="0"/>
        <w:jc w:val="left"/>
      </w:pPr>
      <w:bookmarkStart w:id="57" w:name="_TOC_250011"/>
      <w:bookmarkStart w:id="58" w:name="_Toc365879147"/>
      <w:r>
        <w:rPr>
          <w:color w:val="365F91"/>
        </w:rPr>
        <w:t>Regional Policy: drawbacks and Initiatives for digitalization of</w:t>
      </w:r>
      <w:r>
        <w:rPr>
          <w:color w:val="365F91"/>
          <w:spacing w:val="-17"/>
        </w:rPr>
        <w:t xml:space="preserve"> </w:t>
      </w:r>
      <w:bookmarkEnd w:id="57"/>
      <w:r>
        <w:rPr>
          <w:color w:val="365F91"/>
        </w:rPr>
        <w:t>SMEs</w:t>
      </w:r>
      <w:bookmarkEnd w:id="58"/>
    </w:p>
    <w:p w14:paraId="0125F77F" w14:textId="136CC70D" w:rsidR="000B24B6" w:rsidRDefault="00F01708" w:rsidP="00CF7149">
      <w:pPr>
        <w:pStyle w:val="BodyText"/>
        <w:spacing w:before="158" w:line="276" w:lineRule="auto"/>
      </w:pPr>
      <w:r>
        <w:t xml:space="preserve">This section describes how ICT is linked to the regional innovation strategy for Smart </w:t>
      </w:r>
      <w:r w:rsidR="001948C8">
        <w:t>Specialization</w:t>
      </w:r>
      <w:r w:rsidR="00FE698E">
        <w:t>.  The</w:t>
      </w:r>
      <w:r>
        <w:t xml:space="preserve"> </w:t>
      </w:r>
      <w:r w:rsidR="00FE698E">
        <w:t>general objectives of Priority Axis 2 of ROP 2014</w:t>
      </w:r>
      <w:r>
        <w:t>-2020 and</w:t>
      </w:r>
    </w:p>
    <w:p w14:paraId="289472A5" w14:textId="77777777" w:rsidR="000B24B6" w:rsidRDefault="000B24B6" w:rsidP="00CF7149">
      <w:pPr>
        <w:spacing w:line="276" w:lineRule="auto"/>
        <w:sectPr w:rsidR="000B24B6">
          <w:pgSz w:w="11910" w:h="16840"/>
          <w:pgMar w:top="1760" w:right="1660" w:bottom="920" w:left="1680" w:header="708" w:footer="738" w:gutter="0"/>
          <w:cols w:space="720"/>
        </w:sectPr>
      </w:pPr>
    </w:p>
    <w:p w14:paraId="61FEDD90" w14:textId="617D5F32" w:rsidR="000B24B6" w:rsidRDefault="00F01708" w:rsidP="00CF7149">
      <w:pPr>
        <w:pStyle w:val="BodyText"/>
        <w:spacing w:before="5" w:line="276" w:lineRule="auto"/>
        <w:ind w:right="137"/>
        <w:jc w:val="both"/>
      </w:pPr>
      <w:r>
        <w:lastRenderedPageBreak/>
        <w:t xml:space="preserve">Priority 5, of RIS 3, of Western Macedonia regarding the </w:t>
      </w:r>
      <w:r w:rsidR="001948C8">
        <w:t>digitalization</w:t>
      </w:r>
      <w:r>
        <w:t xml:space="preserve"> and </w:t>
      </w:r>
      <w:r w:rsidR="001948C8">
        <w:t>utilization</w:t>
      </w:r>
      <w:r>
        <w:t xml:space="preserve"> of ICT in the region, are:</w:t>
      </w:r>
    </w:p>
    <w:p w14:paraId="0986B671" w14:textId="77777777" w:rsidR="000B24B6" w:rsidRDefault="00F01708" w:rsidP="003A5AF0">
      <w:pPr>
        <w:pStyle w:val="ListParagraph"/>
        <w:numPr>
          <w:ilvl w:val="0"/>
          <w:numId w:val="11"/>
        </w:numPr>
        <w:tabs>
          <w:tab w:val="left" w:pos="841"/>
        </w:tabs>
        <w:spacing w:before="121" w:line="278" w:lineRule="auto"/>
        <w:ind w:left="851" w:right="141" w:hanging="425"/>
        <w:jc w:val="both"/>
        <w:rPr>
          <w:sz w:val="24"/>
        </w:rPr>
      </w:pPr>
      <w:r>
        <w:rPr>
          <w:sz w:val="24"/>
        </w:rPr>
        <w:t>the creation of conditions for the differentiation of the rather dependent on the energy sector production base, and adaptation of local standards</w:t>
      </w:r>
      <w:r>
        <w:rPr>
          <w:spacing w:val="-10"/>
          <w:sz w:val="24"/>
        </w:rPr>
        <w:t xml:space="preserve"> </w:t>
      </w:r>
      <w:r>
        <w:rPr>
          <w:sz w:val="24"/>
        </w:rPr>
        <w:t>and</w:t>
      </w:r>
    </w:p>
    <w:p w14:paraId="1011D609" w14:textId="77777777" w:rsidR="000B24B6" w:rsidRDefault="00F01708" w:rsidP="003A5AF0">
      <w:pPr>
        <w:pStyle w:val="ListParagraph"/>
        <w:numPr>
          <w:ilvl w:val="0"/>
          <w:numId w:val="11"/>
        </w:numPr>
        <w:tabs>
          <w:tab w:val="left" w:pos="841"/>
        </w:tabs>
        <w:spacing w:line="276" w:lineRule="auto"/>
        <w:ind w:left="851" w:right="139" w:hanging="425"/>
        <w:jc w:val="both"/>
        <w:rPr>
          <w:sz w:val="24"/>
        </w:rPr>
      </w:pPr>
      <w:r>
        <w:rPr>
          <w:sz w:val="24"/>
        </w:rPr>
        <w:t>the improvement of existing services to citizens with a parallel exploitation of ICT.</w:t>
      </w:r>
    </w:p>
    <w:p w14:paraId="174CC79A" w14:textId="77777777" w:rsidR="000B24B6" w:rsidRDefault="00F01708" w:rsidP="00CF7149">
      <w:pPr>
        <w:pStyle w:val="BodyText"/>
        <w:spacing w:before="121"/>
        <w:jc w:val="both"/>
      </w:pPr>
      <w:r>
        <w:t>The above is expressed by two action lines:</w:t>
      </w:r>
    </w:p>
    <w:p w14:paraId="7792187D" w14:textId="77777777" w:rsidR="000B24B6" w:rsidRDefault="00F01708" w:rsidP="00CF7149">
      <w:pPr>
        <w:pStyle w:val="ListParagraph"/>
        <w:numPr>
          <w:ilvl w:val="0"/>
          <w:numId w:val="10"/>
        </w:numPr>
        <w:tabs>
          <w:tab w:val="left" w:pos="841"/>
        </w:tabs>
        <w:spacing w:before="162" w:line="276" w:lineRule="auto"/>
        <w:ind w:left="720" w:right="137" w:hanging="436"/>
        <w:jc w:val="both"/>
        <w:rPr>
          <w:sz w:val="24"/>
        </w:rPr>
      </w:pPr>
      <w:r>
        <w:rPr>
          <w:sz w:val="24"/>
        </w:rPr>
        <w:t>Improvement of productivity of the region through the use of ICT via (a) the promotion of the use of ICT in enterprises of the region, (b) the provision of e- services to enterprises and re-design of local governance procedures, (c) the enforcement of the ICT sector in the regional economy and (d) the promotion of local entrepreneurship in ICT intensive</w:t>
      </w:r>
      <w:r>
        <w:rPr>
          <w:spacing w:val="-9"/>
          <w:sz w:val="24"/>
        </w:rPr>
        <w:t xml:space="preserve"> </w:t>
      </w:r>
      <w:r>
        <w:rPr>
          <w:sz w:val="24"/>
        </w:rPr>
        <w:t>sectors</w:t>
      </w:r>
    </w:p>
    <w:p w14:paraId="3AC2606E" w14:textId="77777777" w:rsidR="000B24B6" w:rsidRDefault="00F01708" w:rsidP="00CF7149">
      <w:pPr>
        <w:pStyle w:val="ListParagraph"/>
        <w:numPr>
          <w:ilvl w:val="0"/>
          <w:numId w:val="10"/>
        </w:numPr>
        <w:tabs>
          <w:tab w:val="left" w:pos="841"/>
        </w:tabs>
        <w:spacing w:line="276" w:lineRule="auto"/>
        <w:ind w:left="720" w:right="136" w:hanging="436"/>
        <w:jc w:val="both"/>
        <w:rPr>
          <w:sz w:val="24"/>
        </w:rPr>
      </w:pPr>
      <w:r>
        <w:rPr>
          <w:sz w:val="24"/>
        </w:rPr>
        <w:t xml:space="preserve">Improvement of the quality of services, through the a) improvement of daily life through the use of ICT – equal participation of all citizens to Digital </w:t>
      </w:r>
      <w:commentRangeStart w:id="59"/>
      <w:r>
        <w:rPr>
          <w:sz w:val="24"/>
        </w:rPr>
        <w:t>Greece</w:t>
      </w:r>
      <w:commentRangeEnd w:id="59"/>
      <w:r w:rsidR="00777FE2">
        <w:rPr>
          <w:rStyle w:val="CommentReference"/>
        </w:rPr>
        <w:commentReference w:id="59"/>
      </w:r>
      <w:r>
        <w:rPr>
          <w:sz w:val="24"/>
        </w:rPr>
        <w:t xml:space="preserve"> and b) the development of local e-government services for</w:t>
      </w:r>
      <w:r>
        <w:rPr>
          <w:spacing w:val="-11"/>
          <w:sz w:val="24"/>
        </w:rPr>
        <w:t xml:space="preserve"> </w:t>
      </w:r>
      <w:r>
        <w:rPr>
          <w:sz w:val="24"/>
        </w:rPr>
        <w:t>citizens</w:t>
      </w:r>
    </w:p>
    <w:p w14:paraId="4DFA40E4" w14:textId="77777777" w:rsidR="000B24B6" w:rsidRDefault="00F01708" w:rsidP="003A5AF0">
      <w:pPr>
        <w:pStyle w:val="BodyText"/>
        <w:spacing w:before="121"/>
        <w:jc w:val="both"/>
      </w:pPr>
      <w:r>
        <w:t xml:space="preserve">Specific goals that derive from the above action </w:t>
      </w:r>
      <w:proofErr w:type="gramStart"/>
      <w:r>
        <w:t>lines,</w:t>
      </w:r>
      <w:proofErr w:type="gramEnd"/>
      <w:r>
        <w:t xml:space="preserve"> are:</w:t>
      </w:r>
    </w:p>
    <w:p w14:paraId="14983802" w14:textId="77777777" w:rsidR="000B24B6" w:rsidRDefault="00F01708" w:rsidP="00CF7149">
      <w:pPr>
        <w:pStyle w:val="ListParagraph"/>
        <w:numPr>
          <w:ilvl w:val="0"/>
          <w:numId w:val="10"/>
        </w:numPr>
        <w:tabs>
          <w:tab w:val="left" w:pos="841"/>
        </w:tabs>
        <w:spacing w:before="160" w:line="273" w:lineRule="auto"/>
        <w:ind w:left="720" w:right="138" w:hanging="436"/>
        <w:jc w:val="both"/>
        <w:rPr>
          <w:sz w:val="24"/>
        </w:rPr>
      </w:pPr>
      <w:r>
        <w:rPr>
          <w:sz w:val="24"/>
        </w:rPr>
        <w:t>Differentiation and enrichment of the productive base through the adoption of innovation and the improvement of competitiveness of</w:t>
      </w:r>
      <w:r>
        <w:rPr>
          <w:spacing w:val="-9"/>
          <w:sz w:val="24"/>
        </w:rPr>
        <w:t xml:space="preserve"> </w:t>
      </w:r>
      <w:r>
        <w:rPr>
          <w:sz w:val="24"/>
        </w:rPr>
        <w:t>firms;</w:t>
      </w:r>
    </w:p>
    <w:p w14:paraId="2EA95BA6" w14:textId="77777777" w:rsidR="000B24B6" w:rsidRDefault="00F01708" w:rsidP="00CF7149">
      <w:pPr>
        <w:pStyle w:val="ListParagraph"/>
        <w:numPr>
          <w:ilvl w:val="0"/>
          <w:numId w:val="10"/>
        </w:numPr>
        <w:tabs>
          <w:tab w:val="left" w:pos="841"/>
        </w:tabs>
        <w:spacing w:before="3" w:line="273" w:lineRule="auto"/>
        <w:ind w:left="720" w:right="136" w:hanging="436"/>
        <w:jc w:val="both"/>
        <w:rPr>
          <w:sz w:val="24"/>
        </w:rPr>
      </w:pPr>
      <w:r>
        <w:rPr>
          <w:sz w:val="24"/>
        </w:rPr>
        <w:t>Development of research and technology at an entrepreneurial level with the cooperation of educational and entrepreneurial stakeholders and the introduction of new production</w:t>
      </w:r>
      <w:r>
        <w:rPr>
          <w:spacing w:val="-6"/>
          <w:sz w:val="24"/>
        </w:rPr>
        <w:t xml:space="preserve"> </w:t>
      </w:r>
      <w:r>
        <w:rPr>
          <w:sz w:val="24"/>
        </w:rPr>
        <w:t>methods;</w:t>
      </w:r>
    </w:p>
    <w:p w14:paraId="322DCE9D" w14:textId="251E9A89" w:rsidR="000B24B6" w:rsidRDefault="00F01708" w:rsidP="00CF7149">
      <w:pPr>
        <w:pStyle w:val="ListParagraph"/>
        <w:numPr>
          <w:ilvl w:val="0"/>
          <w:numId w:val="10"/>
        </w:numPr>
        <w:tabs>
          <w:tab w:val="left" w:pos="841"/>
        </w:tabs>
        <w:spacing w:before="5" w:line="273" w:lineRule="auto"/>
        <w:ind w:left="720" w:right="140" w:hanging="436"/>
        <w:jc w:val="both"/>
        <w:rPr>
          <w:sz w:val="24"/>
        </w:rPr>
      </w:pPr>
      <w:r>
        <w:rPr>
          <w:sz w:val="24"/>
        </w:rPr>
        <w:t>Develop participative web services with modern approaches, in which people comment, submit opinions, interact with each other, but also create and contribute content (e</w:t>
      </w:r>
      <w:r w:rsidR="00FE698E">
        <w:rPr>
          <w:sz w:val="24"/>
        </w:rPr>
        <w:t>.</w:t>
      </w:r>
      <w:r>
        <w:rPr>
          <w:sz w:val="24"/>
        </w:rPr>
        <w:t>g</w:t>
      </w:r>
      <w:r w:rsidR="00FE698E">
        <w:rPr>
          <w:sz w:val="24"/>
        </w:rPr>
        <w:t>.</w:t>
      </w:r>
      <w:r>
        <w:rPr>
          <w:sz w:val="24"/>
        </w:rPr>
        <w:t xml:space="preserve"> user generated content,</w:t>
      </w:r>
      <w:r>
        <w:rPr>
          <w:spacing w:val="-10"/>
          <w:sz w:val="24"/>
        </w:rPr>
        <w:t xml:space="preserve"> </w:t>
      </w:r>
      <w:r>
        <w:rPr>
          <w:sz w:val="24"/>
        </w:rPr>
        <w:t>events-actions);</w:t>
      </w:r>
    </w:p>
    <w:p w14:paraId="225C38AD" w14:textId="77777777" w:rsidR="000B24B6" w:rsidRDefault="00F01708" w:rsidP="00CF7149">
      <w:pPr>
        <w:pStyle w:val="ListParagraph"/>
        <w:numPr>
          <w:ilvl w:val="0"/>
          <w:numId w:val="10"/>
        </w:numPr>
        <w:tabs>
          <w:tab w:val="left" w:pos="841"/>
        </w:tabs>
        <w:spacing w:before="5" w:line="273" w:lineRule="auto"/>
        <w:ind w:left="720" w:right="142" w:hanging="436"/>
        <w:jc w:val="both"/>
        <w:rPr>
          <w:sz w:val="24"/>
        </w:rPr>
      </w:pPr>
      <w:r>
        <w:rPr>
          <w:sz w:val="24"/>
        </w:rPr>
        <w:t>Design and implementation platforms that will allow citizens to request information and report</w:t>
      </w:r>
      <w:r>
        <w:rPr>
          <w:spacing w:val="-3"/>
          <w:sz w:val="24"/>
        </w:rPr>
        <w:t xml:space="preserve"> </w:t>
      </w:r>
      <w:r>
        <w:rPr>
          <w:sz w:val="24"/>
        </w:rPr>
        <w:t>problems;</w:t>
      </w:r>
    </w:p>
    <w:p w14:paraId="46F6FDF1" w14:textId="77777777" w:rsidR="000B24B6" w:rsidRDefault="00F01708" w:rsidP="00CF7149">
      <w:pPr>
        <w:pStyle w:val="ListParagraph"/>
        <w:numPr>
          <w:ilvl w:val="0"/>
          <w:numId w:val="10"/>
        </w:numPr>
        <w:tabs>
          <w:tab w:val="left" w:pos="841"/>
        </w:tabs>
        <w:spacing w:before="3" w:line="273" w:lineRule="auto"/>
        <w:ind w:left="720" w:right="144" w:hanging="436"/>
        <w:jc w:val="both"/>
        <w:rPr>
          <w:sz w:val="24"/>
        </w:rPr>
      </w:pPr>
      <w:r>
        <w:rPr>
          <w:sz w:val="24"/>
        </w:rPr>
        <w:t>Increase of the added value of the energy sector by improving its connection  to the local productive</w:t>
      </w:r>
      <w:r>
        <w:rPr>
          <w:spacing w:val="-5"/>
          <w:sz w:val="24"/>
        </w:rPr>
        <w:t xml:space="preserve"> </w:t>
      </w:r>
      <w:r>
        <w:rPr>
          <w:sz w:val="24"/>
        </w:rPr>
        <w:t>system;</w:t>
      </w:r>
    </w:p>
    <w:p w14:paraId="0C78F021" w14:textId="77777777" w:rsidR="000B24B6" w:rsidRDefault="00F01708" w:rsidP="00CF7149">
      <w:pPr>
        <w:pStyle w:val="ListParagraph"/>
        <w:numPr>
          <w:ilvl w:val="0"/>
          <w:numId w:val="10"/>
        </w:numPr>
        <w:tabs>
          <w:tab w:val="left" w:pos="841"/>
        </w:tabs>
        <w:spacing w:before="3" w:line="273" w:lineRule="auto"/>
        <w:ind w:left="720" w:right="135" w:hanging="436"/>
        <w:jc w:val="both"/>
        <w:rPr>
          <w:sz w:val="24"/>
        </w:rPr>
      </w:pPr>
      <w:r>
        <w:rPr>
          <w:sz w:val="24"/>
        </w:rPr>
        <w:t>Enforcement of entrepreneurship support structures and of infrastructures for attracting</w:t>
      </w:r>
      <w:r>
        <w:rPr>
          <w:spacing w:val="-7"/>
          <w:sz w:val="24"/>
        </w:rPr>
        <w:t xml:space="preserve"> </w:t>
      </w:r>
      <w:r>
        <w:rPr>
          <w:sz w:val="24"/>
        </w:rPr>
        <w:t>businesses;</w:t>
      </w:r>
    </w:p>
    <w:p w14:paraId="16A0D2D8" w14:textId="77777777" w:rsidR="000B24B6" w:rsidRDefault="00F01708" w:rsidP="00CF7149">
      <w:pPr>
        <w:pStyle w:val="ListParagraph"/>
        <w:numPr>
          <w:ilvl w:val="0"/>
          <w:numId w:val="10"/>
        </w:numPr>
        <w:tabs>
          <w:tab w:val="left" w:pos="841"/>
        </w:tabs>
        <w:spacing w:before="5" w:line="273" w:lineRule="auto"/>
        <w:ind w:left="720" w:right="138" w:hanging="436"/>
        <w:jc w:val="both"/>
        <w:rPr>
          <w:sz w:val="24"/>
        </w:rPr>
      </w:pPr>
      <w:r>
        <w:rPr>
          <w:sz w:val="24"/>
        </w:rPr>
        <w:t>Development of ICT applications in the public sector and local governance; and</w:t>
      </w:r>
    </w:p>
    <w:p w14:paraId="32C56C6E" w14:textId="77777777" w:rsidR="000B24B6" w:rsidRDefault="00F01708" w:rsidP="00CF7149">
      <w:pPr>
        <w:pStyle w:val="ListParagraph"/>
        <w:numPr>
          <w:ilvl w:val="0"/>
          <w:numId w:val="10"/>
        </w:numPr>
        <w:tabs>
          <w:tab w:val="left" w:pos="841"/>
        </w:tabs>
        <w:spacing w:before="3" w:line="273" w:lineRule="auto"/>
        <w:ind w:left="720" w:right="139" w:hanging="436"/>
        <w:jc w:val="both"/>
        <w:rPr>
          <w:sz w:val="24"/>
        </w:rPr>
      </w:pPr>
      <w:r>
        <w:rPr>
          <w:sz w:val="24"/>
        </w:rPr>
        <w:t>Development of ICT structures and infrastructures with access from all citizens.</w:t>
      </w:r>
    </w:p>
    <w:p w14:paraId="5ADD8822" w14:textId="77777777" w:rsidR="000B24B6" w:rsidRDefault="000B24B6" w:rsidP="00CF7149">
      <w:pPr>
        <w:pStyle w:val="BodyText"/>
      </w:pPr>
    </w:p>
    <w:p w14:paraId="7FBC67D3" w14:textId="77777777" w:rsidR="000B24B6" w:rsidRDefault="00F01708" w:rsidP="00CF7149">
      <w:pPr>
        <w:pStyle w:val="Heading1"/>
        <w:numPr>
          <w:ilvl w:val="1"/>
          <w:numId w:val="15"/>
        </w:numPr>
        <w:tabs>
          <w:tab w:val="left" w:pos="481"/>
        </w:tabs>
        <w:spacing w:before="169"/>
        <w:ind w:left="0" w:firstLine="0"/>
        <w:jc w:val="both"/>
      </w:pPr>
      <w:bookmarkStart w:id="60" w:name="_TOC_250010"/>
      <w:bookmarkStart w:id="61" w:name="_Toc365879148"/>
      <w:r>
        <w:rPr>
          <w:color w:val="4F81BC"/>
        </w:rPr>
        <w:t>Barriers to efficient implementation of Digital Actions in</w:t>
      </w:r>
      <w:r>
        <w:rPr>
          <w:color w:val="4F81BC"/>
          <w:spacing w:val="-12"/>
        </w:rPr>
        <w:t xml:space="preserve"> </w:t>
      </w:r>
      <w:bookmarkEnd w:id="60"/>
      <w:r>
        <w:rPr>
          <w:color w:val="4F81BC"/>
        </w:rPr>
        <w:t>Greece</w:t>
      </w:r>
      <w:bookmarkEnd w:id="61"/>
    </w:p>
    <w:p w14:paraId="79E803EF" w14:textId="77777777" w:rsidR="000B24B6" w:rsidRDefault="00F01708" w:rsidP="00CF7149">
      <w:pPr>
        <w:pStyle w:val="BodyText"/>
        <w:spacing w:before="156" w:line="276" w:lineRule="auto"/>
        <w:ind w:right="137"/>
        <w:jc w:val="both"/>
      </w:pPr>
      <w:r>
        <w:t>The design or redesign of a national digital strategy in Greece requires first the identification of the main weaknesses and failures of past attempts regarding the stimulation of digital growth. As in almost all countries focusing on the support of</w:t>
      </w:r>
    </w:p>
    <w:p w14:paraId="54EBD272" w14:textId="77777777" w:rsidR="000B24B6" w:rsidRDefault="000B24B6" w:rsidP="00CF7149">
      <w:pPr>
        <w:spacing w:line="276" w:lineRule="auto"/>
        <w:jc w:val="both"/>
        <w:sectPr w:rsidR="000B24B6">
          <w:pgSz w:w="11910" w:h="16840"/>
          <w:pgMar w:top="1760" w:right="1660" w:bottom="920" w:left="1680" w:header="708" w:footer="738" w:gutter="0"/>
          <w:cols w:space="720"/>
        </w:sectPr>
      </w:pPr>
    </w:p>
    <w:p w14:paraId="75F54B88" w14:textId="77777777" w:rsidR="000B24B6" w:rsidRDefault="00F01708" w:rsidP="00CF7149">
      <w:pPr>
        <w:pStyle w:val="BodyText"/>
        <w:spacing w:before="5" w:line="276" w:lineRule="auto"/>
        <w:ind w:right="134"/>
        <w:jc w:val="both"/>
      </w:pPr>
      <w:r>
        <w:lastRenderedPageBreak/>
        <w:t xml:space="preserve">ICT adoption in businesses, citizens and public sector, this effort was accompanied by failures. In Greece the failures were added to the rigidity and bureaucracy that characterize the operation of the public administration, generating cumulative pathogenesis, delays and lags. Within the context of the National Strategic Reference Framework (2007-2013), fostering ICT use was a main concern of the Greek government. However, some general obstacles have observed to the efficient adoption and implementation of relevant supportive operational </w:t>
      </w:r>
      <w:proofErr w:type="spellStart"/>
      <w:r>
        <w:t>programmes</w:t>
      </w:r>
      <w:proofErr w:type="spellEnd"/>
      <w:r>
        <w:t xml:space="preserve"> (such as the “Digital Convergence”) related to the stimulation of ICT use and digital growth in Greece. In this respect, the main factors hindering efficient adoption of ICT in businesses, citizens and public sector are the following:</w:t>
      </w:r>
    </w:p>
    <w:p w14:paraId="5E5FA4BA" w14:textId="77777777" w:rsidR="00E255F8" w:rsidRDefault="00E255F8" w:rsidP="00CF7149">
      <w:pPr>
        <w:pStyle w:val="BodyText"/>
        <w:spacing w:before="5" w:line="276" w:lineRule="auto"/>
        <w:ind w:right="134"/>
        <w:jc w:val="both"/>
      </w:pPr>
    </w:p>
    <w:p w14:paraId="163F6B62" w14:textId="77777777" w:rsidR="000B24B6" w:rsidRPr="00E255F8" w:rsidRDefault="00F01708" w:rsidP="00CF7149">
      <w:pPr>
        <w:pStyle w:val="ListParagraph"/>
        <w:numPr>
          <w:ilvl w:val="0"/>
          <w:numId w:val="9"/>
        </w:numPr>
        <w:ind w:left="0" w:firstLine="0"/>
        <w:rPr>
          <w:b/>
          <w:sz w:val="24"/>
          <w:szCs w:val="24"/>
        </w:rPr>
      </w:pPr>
      <w:r w:rsidRPr="00E255F8">
        <w:rPr>
          <w:b/>
          <w:sz w:val="24"/>
          <w:szCs w:val="24"/>
        </w:rPr>
        <w:t>Policy-driven</w:t>
      </w:r>
      <w:r w:rsidRPr="00E255F8">
        <w:rPr>
          <w:b/>
          <w:spacing w:val="-10"/>
          <w:sz w:val="24"/>
          <w:szCs w:val="24"/>
        </w:rPr>
        <w:t xml:space="preserve"> </w:t>
      </w:r>
      <w:r w:rsidRPr="00E255F8">
        <w:rPr>
          <w:b/>
          <w:sz w:val="24"/>
          <w:szCs w:val="24"/>
        </w:rPr>
        <w:t>limitations</w:t>
      </w:r>
    </w:p>
    <w:p w14:paraId="1A075317" w14:textId="77777777" w:rsidR="000B24B6" w:rsidRDefault="00F01708" w:rsidP="00CF7149">
      <w:pPr>
        <w:pStyle w:val="ListParagraph"/>
        <w:numPr>
          <w:ilvl w:val="1"/>
          <w:numId w:val="9"/>
        </w:numPr>
        <w:tabs>
          <w:tab w:val="left" w:pos="1561"/>
        </w:tabs>
        <w:spacing w:before="160"/>
        <w:rPr>
          <w:sz w:val="24"/>
        </w:rPr>
      </w:pPr>
      <w:r>
        <w:rPr>
          <w:sz w:val="24"/>
        </w:rPr>
        <w:t>Limited political willing to stimulate digital growth and</w:t>
      </w:r>
      <w:r>
        <w:rPr>
          <w:spacing w:val="-14"/>
          <w:sz w:val="24"/>
        </w:rPr>
        <w:t xml:space="preserve"> </w:t>
      </w:r>
      <w:r>
        <w:rPr>
          <w:sz w:val="24"/>
        </w:rPr>
        <w:t>e-government</w:t>
      </w:r>
    </w:p>
    <w:p w14:paraId="260B4D95" w14:textId="77777777" w:rsidR="000B24B6" w:rsidRDefault="00F01708" w:rsidP="00CF7149">
      <w:pPr>
        <w:pStyle w:val="ListParagraph"/>
        <w:numPr>
          <w:ilvl w:val="1"/>
          <w:numId w:val="9"/>
        </w:numPr>
        <w:tabs>
          <w:tab w:val="left" w:pos="1561"/>
          <w:tab w:val="left" w:pos="2814"/>
          <w:tab w:val="left" w:pos="3858"/>
          <w:tab w:val="left" w:pos="4409"/>
          <w:tab w:val="left" w:pos="5357"/>
          <w:tab w:val="left" w:pos="6616"/>
          <w:tab w:val="left" w:pos="7113"/>
          <w:tab w:val="left" w:pos="8226"/>
        </w:tabs>
        <w:spacing w:before="23" w:line="256" w:lineRule="auto"/>
        <w:ind w:right="138"/>
        <w:rPr>
          <w:sz w:val="24"/>
        </w:rPr>
      </w:pPr>
      <w:r>
        <w:rPr>
          <w:sz w:val="24"/>
        </w:rPr>
        <w:t>Inadequate</w:t>
      </w:r>
      <w:r>
        <w:rPr>
          <w:sz w:val="24"/>
        </w:rPr>
        <w:tab/>
        <w:t>planning</w:t>
      </w:r>
      <w:r>
        <w:rPr>
          <w:sz w:val="24"/>
        </w:rPr>
        <w:tab/>
        <w:t>and</w:t>
      </w:r>
      <w:r>
        <w:rPr>
          <w:sz w:val="24"/>
        </w:rPr>
        <w:tab/>
        <w:t>funding</w:t>
      </w:r>
      <w:r>
        <w:rPr>
          <w:sz w:val="24"/>
        </w:rPr>
        <w:tab/>
        <w:t>throughout</w:t>
      </w:r>
      <w:r>
        <w:rPr>
          <w:sz w:val="24"/>
        </w:rPr>
        <w:tab/>
        <w:t>the</w:t>
      </w:r>
      <w:r>
        <w:rPr>
          <w:sz w:val="24"/>
        </w:rPr>
        <w:tab/>
        <w:t>life-cycle</w:t>
      </w:r>
      <w:r>
        <w:rPr>
          <w:sz w:val="24"/>
        </w:rPr>
        <w:tab/>
        <w:t>of information</w:t>
      </w:r>
      <w:r>
        <w:rPr>
          <w:spacing w:val="-6"/>
          <w:sz w:val="24"/>
        </w:rPr>
        <w:t xml:space="preserve"> </w:t>
      </w:r>
      <w:r>
        <w:rPr>
          <w:sz w:val="24"/>
        </w:rPr>
        <w:t>systems</w:t>
      </w:r>
    </w:p>
    <w:p w14:paraId="1AAC17C3" w14:textId="77777777" w:rsidR="000B24B6" w:rsidRDefault="00F01708" w:rsidP="00CF7149">
      <w:pPr>
        <w:pStyle w:val="ListParagraph"/>
        <w:numPr>
          <w:ilvl w:val="1"/>
          <w:numId w:val="9"/>
        </w:numPr>
        <w:tabs>
          <w:tab w:val="left" w:pos="1561"/>
        </w:tabs>
        <w:spacing w:before="22"/>
        <w:rPr>
          <w:sz w:val="24"/>
        </w:rPr>
      </w:pPr>
      <w:r>
        <w:rPr>
          <w:sz w:val="24"/>
        </w:rPr>
        <w:t>Limited actions related to the reuse of public information and</w:t>
      </w:r>
      <w:r>
        <w:rPr>
          <w:spacing w:val="-12"/>
          <w:sz w:val="24"/>
        </w:rPr>
        <w:t xml:space="preserve"> </w:t>
      </w:r>
      <w:r>
        <w:rPr>
          <w:sz w:val="24"/>
        </w:rPr>
        <w:t>data</w:t>
      </w:r>
    </w:p>
    <w:p w14:paraId="57184405" w14:textId="77777777" w:rsidR="000B24B6" w:rsidRDefault="00F01708" w:rsidP="00CF7149">
      <w:pPr>
        <w:pStyle w:val="ListParagraph"/>
        <w:numPr>
          <w:ilvl w:val="1"/>
          <w:numId w:val="9"/>
        </w:numPr>
        <w:tabs>
          <w:tab w:val="left" w:pos="1561"/>
        </w:tabs>
        <w:spacing w:before="20"/>
        <w:rPr>
          <w:sz w:val="24"/>
        </w:rPr>
      </w:pPr>
      <w:r>
        <w:rPr>
          <w:sz w:val="24"/>
        </w:rPr>
        <w:t>Inefficient mechanisms of horizontal government</w:t>
      </w:r>
      <w:r>
        <w:rPr>
          <w:spacing w:val="-11"/>
          <w:sz w:val="24"/>
        </w:rPr>
        <w:t xml:space="preserve"> </w:t>
      </w:r>
      <w:r>
        <w:rPr>
          <w:sz w:val="24"/>
        </w:rPr>
        <w:t>schemes</w:t>
      </w:r>
    </w:p>
    <w:p w14:paraId="58F645C9" w14:textId="77777777" w:rsidR="000B24B6" w:rsidRDefault="00F01708" w:rsidP="00CF7149">
      <w:pPr>
        <w:pStyle w:val="ListParagraph"/>
        <w:numPr>
          <w:ilvl w:val="1"/>
          <w:numId w:val="9"/>
        </w:numPr>
        <w:tabs>
          <w:tab w:val="left" w:pos="1561"/>
        </w:tabs>
        <w:spacing w:before="20"/>
        <w:rPr>
          <w:sz w:val="24"/>
        </w:rPr>
      </w:pPr>
      <w:r>
        <w:rPr>
          <w:sz w:val="24"/>
        </w:rPr>
        <w:t>Discontinuity of adopted policies at every governmental</w:t>
      </w:r>
      <w:r>
        <w:rPr>
          <w:spacing w:val="-16"/>
          <w:sz w:val="24"/>
        </w:rPr>
        <w:t xml:space="preserve"> </w:t>
      </w:r>
      <w:r>
        <w:rPr>
          <w:sz w:val="24"/>
        </w:rPr>
        <w:t>change</w:t>
      </w:r>
    </w:p>
    <w:p w14:paraId="7AE02547" w14:textId="77777777" w:rsidR="00E255F8" w:rsidRDefault="00E255F8" w:rsidP="00CF7149">
      <w:pPr>
        <w:pStyle w:val="ListParagraph"/>
        <w:tabs>
          <w:tab w:val="left" w:pos="1561"/>
        </w:tabs>
        <w:spacing w:before="20"/>
        <w:ind w:left="0" w:firstLine="0"/>
        <w:rPr>
          <w:sz w:val="24"/>
        </w:rPr>
      </w:pPr>
    </w:p>
    <w:p w14:paraId="04031F44" w14:textId="77777777" w:rsidR="000B24B6" w:rsidRPr="00E255F8" w:rsidRDefault="00F01708" w:rsidP="00CF7149">
      <w:pPr>
        <w:pStyle w:val="ListParagraph"/>
        <w:numPr>
          <w:ilvl w:val="0"/>
          <w:numId w:val="9"/>
        </w:numPr>
        <w:ind w:left="0" w:firstLine="0"/>
        <w:rPr>
          <w:b/>
          <w:sz w:val="24"/>
          <w:szCs w:val="24"/>
        </w:rPr>
      </w:pPr>
      <w:r w:rsidRPr="00E255F8">
        <w:rPr>
          <w:b/>
          <w:sz w:val="24"/>
          <w:szCs w:val="24"/>
        </w:rPr>
        <w:t>Weaknesses related to technical design and planning</w:t>
      </w:r>
    </w:p>
    <w:p w14:paraId="06D31A98" w14:textId="77777777" w:rsidR="000B24B6" w:rsidRDefault="00F01708" w:rsidP="00CF7149">
      <w:pPr>
        <w:pStyle w:val="ListParagraph"/>
        <w:numPr>
          <w:ilvl w:val="1"/>
          <w:numId w:val="9"/>
        </w:numPr>
        <w:tabs>
          <w:tab w:val="left" w:pos="1114"/>
        </w:tabs>
        <w:spacing w:before="160" w:line="256" w:lineRule="auto"/>
        <w:ind w:right="139"/>
        <w:jc w:val="both"/>
        <w:rPr>
          <w:sz w:val="24"/>
        </w:rPr>
      </w:pPr>
      <w:r>
        <w:rPr>
          <w:sz w:val="24"/>
        </w:rPr>
        <w:t xml:space="preserve">Lack of interoperability and interconnection among the </w:t>
      </w:r>
      <w:proofErr w:type="gramStart"/>
      <w:r>
        <w:rPr>
          <w:sz w:val="24"/>
        </w:rPr>
        <w:t>information  systems</w:t>
      </w:r>
      <w:proofErr w:type="gramEnd"/>
      <w:r>
        <w:rPr>
          <w:sz w:val="24"/>
        </w:rPr>
        <w:t xml:space="preserve"> of the public</w:t>
      </w:r>
      <w:r>
        <w:rPr>
          <w:spacing w:val="-4"/>
          <w:sz w:val="24"/>
        </w:rPr>
        <w:t xml:space="preserve"> </w:t>
      </w:r>
      <w:r>
        <w:rPr>
          <w:sz w:val="24"/>
        </w:rPr>
        <w:t>sector</w:t>
      </w:r>
    </w:p>
    <w:p w14:paraId="6BAFF71B" w14:textId="77777777" w:rsidR="000B24B6" w:rsidRDefault="00F01708" w:rsidP="00CF7149">
      <w:pPr>
        <w:pStyle w:val="ListParagraph"/>
        <w:numPr>
          <w:ilvl w:val="1"/>
          <w:numId w:val="9"/>
        </w:numPr>
        <w:tabs>
          <w:tab w:val="left" w:pos="1114"/>
        </w:tabs>
        <w:spacing w:before="22" w:line="256" w:lineRule="auto"/>
        <w:ind w:right="141"/>
        <w:jc w:val="both"/>
        <w:rPr>
          <w:sz w:val="24"/>
        </w:rPr>
      </w:pPr>
      <w:r>
        <w:rPr>
          <w:sz w:val="24"/>
        </w:rPr>
        <w:t>Lack of a common architecture in public sector computing, absence of common standards and compliance policies for ICT</w:t>
      </w:r>
      <w:r>
        <w:rPr>
          <w:spacing w:val="-11"/>
          <w:sz w:val="24"/>
        </w:rPr>
        <w:t xml:space="preserve"> </w:t>
      </w:r>
      <w:r>
        <w:rPr>
          <w:sz w:val="24"/>
        </w:rPr>
        <w:t>use</w:t>
      </w:r>
    </w:p>
    <w:p w14:paraId="58A7C85C" w14:textId="77777777" w:rsidR="000B24B6" w:rsidRDefault="00F01708" w:rsidP="00CF7149">
      <w:pPr>
        <w:pStyle w:val="ListParagraph"/>
        <w:numPr>
          <w:ilvl w:val="1"/>
          <w:numId w:val="9"/>
        </w:numPr>
        <w:tabs>
          <w:tab w:val="left" w:pos="1114"/>
        </w:tabs>
        <w:spacing w:before="24" w:line="268" w:lineRule="auto"/>
        <w:ind w:right="137"/>
        <w:jc w:val="both"/>
        <w:rPr>
          <w:sz w:val="24"/>
        </w:rPr>
      </w:pPr>
      <w:r>
        <w:rPr>
          <w:sz w:val="24"/>
        </w:rPr>
        <w:t>Low exploitation of ICT infrastructures, business segmentation of systems, high dispersion and operational overlaps in the information systems of the public administration - Weak networks between public and private sector in ICT</w:t>
      </w:r>
      <w:r>
        <w:rPr>
          <w:spacing w:val="-4"/>
          <w:sz w:val="24"/>
        </w:rPr>
        <w:t xml:space="preserve"> </w:t>
      </w:r>
      <w:r>
        <w:rPr>
          <w:sz w:val="24"/>
        </w:rPr>
        <w:t>solutions</w:t>
      </w:r>
    </w:p>
    <w:p w14:paraId="37BE4D82" w14:textId="77777777" w:rsidR="000B24B6" w:rsidRDefault="00F01708" w:rsidP="00CF7149">
      <w:pPr>
        <w:pStyle w:val="ListParagraph"/>
        <w:numPr>
          <w:ilvl w:val="1"/>
          <w:numId w:val="9"/>
        </w:numPr>
        <w:tabs>
          <w:tab w:val="left" w:pos="1114"/>
        </w:tabs>
        <w:spacing w:before="11" w:line="256" w:lineRule="auto"/>
        <w:ind w:right="140"/>
        <w:jc w:val="both"/>
        <w:rPr>
          <w:sz w:val="24"/>
        </w:rPr>
      </w:pPr>
      <w:r>
        <w:rPr>
          <w:sz w:val="24"/>
        </w:rPr>
        <w:t>Complexity and lack of simplification in the relevant institutional and regulatory</w:t>
      </w:r>
      <w:r>
        <w:rPr>
          <w:spacing w:val="-5"/>
          <w:sz w:val="24"/>
        </w:rPr>
        <w:t xml:space="preserve"> </w:t>
      </w:r>
      <w:r>
        <w:rPr>
          <w:sz w:val="24"/>
        </w:rPr>
        <w:t>framework</w:t>
      </w:r>
    </w:p>
    <w:p w14:paraId="1AB05722" w14:textId="77777777" w:rsidR="00E255F8" w:rsidRDefault="00E255F8" w:rsidP="00CF7149">
      <w:pPr>
        <w:pStyle w:val="ListParagraph"/>
        <w:tabs>
          <w:tab w:val="left" w:pos="1114"/>
        </w:tabs>
        <w:spacing w:before="11" w:line="256" w:lineRule="auto"/>
        <w:ind w:left="0" w:right="140" w:firstLine="0"/>
        <w:jc w:val="both"/>
        <w:rPr>
          <w:sz w:val="24"/>
        </w:rPr>
      </w:pPr>
    </w:p>
    <w:p w14:paraId="7A0B8432" w14:textId="77777777" w:rsidR="000B24B6" w:rsidRPr="00E255F8" w:rsidRDefault="00F01708" w:rsidP="00CF7149">
      <w:pPr>
        <w:pStyle w:val="ListParagraph"/>
        <w:numPr>
          <w:ilvl w:val="0"/>
          <w:numId w:val="9"/>
        </w:numPr>
        <w:ind w:left="0" w:firstLine="0"/>
        <w:rPr>
          <w:b/>
          <w:sz w:val="24"/>
          <w:szCs w:val="24"/>
        </w:rPr>
      </w:pPr>
      <w:r w:rsidRPr="00E255F8">
        <w:rPr>
          <w:b/>
          <w:sz w:val="24"/>
          <w:szCs w:val="24"/>
        </w:rPr>
        <w:t>Obstacles to efficient implementation of ICT adoption</w:t>
      </w:r>
    </w:p>
    <w:p w14:paraId="26DB71FE" w14:textId="77777777" w:rsidR="000B24B6" w:rsidRDefault="00F01708" w:rsidP="00CF7149">
      <w:pPr>
        <w:pStyle w:val="ListParagraph"/>
        <w:numPr>
          <w:ilvl w:val="1"/>
          <w:numId w:val="9"/>
        </w:numPr>
        <w:tabs>
          <w:tab w:val="left" w:pos="1560"/>
        </w:tabs>
        <w:spacing w:before="160" w:line="266" w:lineRule="auto"/>
        <w:ind w:right="139" w:hanging="426"/>
        <w:jc w:val="both"/>
        <w:rPr>
          <w:sz w:val="24"/>
        </w:rPr>
      </w:pPr>
      <w:r>
        <w:rPr>
          <w:sz w:val="24"/>
        </w:rPr>
        <w:t>High cost of introduction and use of electronic infrastructure, mainly due to the lack of appropriate programmatic agreements and licenses covering the needs of the public</w:t>
      </w:r>
      <w:r>
        <w:rPr>
          <w:spacing w:val="-4"/>
          <w:sz w:val="24"/>
        </w:rPr>
        <w:t xml:space="preserve"> </w:t>
      </w:r>
      <w:r>
        <w:rPr>
          <w:sz w:val="24"/>
        </w:rPr>
        <w:t>administration</w:t>
      </w:r>
    </w:p>
    <w:p w14:paraId="4BB0F29E" w14:textId="77777777" w:rsidR="000B24B6" w:rsidRDefault="00F01708" w:rsidP="00CF7149">
      <w:pPr>
        <w:pStyle w:val="ListParagraph"/>
        <w:numPr>
          <w:ilvl w:val="1"/>
          <w:numId w:val="9"/>
        </w:numPr>
        <w:tabs>
          <w:tab w:val="left" w:pos="1560"/>
        </w:tabs>
        <w:spacing w:before="14" w:line="256" w:lineRule="auto"/>
        <w:ind w:right="141" w:hanging="426"/>
        <w:jc w:val="both"/>
        <w:rPr>
          <w:sz w:val="24"/>
        </w:rPr>
      </w:pPr>
      <w:r>
        <w:rPr>
          <w:sz w:val="24"/>
        </w:rPr>
        <w:t>Complex projects and infrastructures characterized by managerial and operational limitations implying a negative cost-benefit</w:t>
      </w:r>
      <w:r>
        <w:rPr>
          <w:spacing w:val="-11"/>
          <w:sz w:val="24"/>
        </w:rPr>
        <w:t xml:space="preserve"> </w:t>
      </w:r>
      <w:r>
        <w:rPr>
          <w:sz w:val="24"/>
        </w:rPr>
        <w:t>nexus</w:t>
      </w:r>
    </w:p>
    <w:p w14:paraId="5E586CF7" w14:textId="77777777" w:rsidR="000B24B6" w:rsidRDefault="00F01708" w:rsidP="00CF7149">
      <w:pPr>
        <w:pStyle w:val="ListParagraph"/>
        <w:numPr>
          <w:ilvl w:val="1"/>
          <w:numId w:val="9"/>
        </w:numPr>
        <w:tabs>
          <w:tab w:val="left" w:pos="1560"/>
        </w:tabs>
        <w:spacing w:before="22" w:line="268" w:lineRule="auto"/>
        <w:ind w:right="132" w:hanging="426"/>
        <w:jc w:val="both"/>
        <w:rPr>
          <w:sz w:val="24"/>
        </w:rPr>
      </w:pPr>
      <w:r>
        <w:rPr>
          <w:sz w:val="24"/>
        </w:rPr>
        <w:t>Time-consuming public procurement processes (due to significant delays in the stages of tendering, auctions, awarding etc.) overcoming the lifecycle of procured ICT products/services, resulting thus the introduction of old- fashioned</w:t>
      </w:r>
      <w:r>
        <w:rPr>
          <w:spacing w:val="-4"/>
          <w:sz w:val="24"/>
        </w:rPr>
        <w:t xml:space="preserve"> </w:t>
      </w:r>
      <w:r>
        <w:rPr>
          <w:sz w:val="24"/>
        </w:rPr>
        <w:t>products</w:t>
      </w:r>
    </w:p>
    <w:p w14:paraId="01592A35" w14:textId="77777777" w:rsidR="000B24B6" w:rsidRDefault="00F01708" w:rsidP="00CF7149">
      <w:pPr>
        <w:pStyle w:val="ListParagraph"/>
        <w:numPr>
          <w:ilvl w:val="1"/>
          <w:numId w:val="9"/>
        </w:numPr>
        <w:tabs>
          <w:tab w:val="left" w:pos="1560"/>
        </w:tabs>
        <w:spacing w:before="9"/>
        <w:ind w:hanging="426"/>
        <w:rPr>
          <w:sz w:val="24"/>
        </w:rPr>
      </w:pPr>
      <w:r>
        <w:rPr>
          <w:sz w:val="24"/>
        </w:rPr>
        <w:t>Lack of efficient monitoring, evaluation and feedback in ICT</w:t>
      </w:r>
      <w:r>
        <w:rPr>
          <w:spacing w:val="-16"/>
          <w:sz w:val="24"/>
        </w:rPr>
        <w:t xml:space="preserve"> </w:t>
      </w:r>
      <w:r>
        <w:rPr>
          <w:sz w:val="24"/>
        </w:rPr>
        <w:t>activities</w:t>
      </w:r>
    </w:p>
    <w:p w14:paraId="54B4EB00" w14:textId="77777777" w:rsidR="000B24B6" w:rsidRDefault="000B24B6" w:rsidP="00CF7149">
      <w:pPr>
        <w:tabs>
          <w:tab w:val="left" w:pos="1560"/>
        </w:tabs>
        <w:ind w:left="1560" w:hanging="426"/>
        <w:rPr>
          <w:sz w:val="24"/>
        </w:rPr>
        <w:sectPr w:rsidR="000B24B6">
          <w:pgSz w:w="11910" w:h="16840"/>
          <w:pgMar w:top="1760" w:right="1660" w:bottom="920" w:left="1680" w:header="708" w:footer="738" w:gutter="0"/>
          <w:cols w:space="720"/>
        </w:sectPr>
      </w:pPr>
    </w:p>
    <w:p w14:paraId="3BA83E3C" w14:textId="77777777" w:rsidR="000B24B6" w:rsidRDefault="00F01708" w:rsidP="00CF7149">
      <w:pPr>
        <w:pStyle w:val="ListParagraph"/>
        <w:numPr>
          <w:ilvl w:val="1"/>
          <w:numId w:val="9"/>
        </w:numPr>
        <w:tabs>
          <w:tab w:val="left" w:pos="1560"/>
        </w:tabs>
        <w:spacing w:before="5" w:line="256" w:lineRule="auto"/>
        <w:ind w:right="139" w:hanging="426"/>
        <w:rPr>
          <w:sz w:val="24"/>
        </w:rPr>
      </w:pPr>
      <w:r>
        <w:rPr>
          <w:sz w:val="24"/>
        </w:rPr>
        <w:lastRenderedPageBreak/>
        <w:t>No motivation to public servants serving in ICT roles to be engaged in the process of EU funded</w:t>
      </w:r>
      <w:r>
        <w:rPr>
          <w:spacing w:val="-5"/>
          <w:sz w:val="24"/>
        </w:rPr>
        <w:t xml:space="preserve"> </w:t>
      </w:r>
      <w:r>
        <w:rPr>
          <w:sz w:val="24"/>
        </w:rPr>
        <w:t>projects</w:t>
      </w:r>
    </w:p>
    <w:p w14:paraId="406863EE" w14:textId="77777777" w:rsidR="000B24B6" w:rsidRDefault="00F01708" w:rsidP="00CF7149">
      <w:pPr>
        <w:pStyle w:val="ListParagraph"/>
        <w:numPr>
          <w:ilvl w:val="1"/>
          <w:numId w:val="9"/>
        </w:numPr>
        <w:tabs>
          <w:tab w:val="left" w:pos="1560"/>
        </w:tabs>
        <w:spacing w:before="22" w:line="259" w:lineRule="auto"/>
        <w:ind w:right="139" w:hanging="426"/>
        <w:rPr>
          <w:sz w:val="24"/>
        </w:rPr>
      </w:pPr>
      <w:r>
        <w:rPr>
          <w:sz w:val="24"/>
        </w:rPr>
        <w:t>Lack of expertise in public servants serving in ICT roles to effectively support the process of EU funded</w:t>
      </w:r>
      <w:r>
        <w:rPr>
          <w:spacing w:val="-7"/>
          <w:sz w:val="24"/>
        </w:rPr>
        <w:t xml:space="preserve"> </w:t>
      </w:r>
      <w:r>
        <w:rPr>
          <w:sz w:val="24"/>
        </w:rPr>
        <w:t>projects</w:t>
      </w:r>
    </w:p>
    <w:p w14:paraId="7FCE7D05" w14:textId="77777777" w:rsidR="000B24B6" w:rsidRDefault="000B24B6" w:rsidP="00CF7149">
      <w:pPr>
        <w:pStyle w:val="BodyText"/>
      </w:pPr>
    </w:p>
    <w:p w14:paraId="2F9F27AC" w14:textId="77777777" w:rsidR="000B24B6" w:rsidRDefault="000B24B6" w:rsidP="00CF7149">
      <w:pPr>
        <w:pStyle w:val="BodyText"/>
        <w:spacing w:before="6"/>
        <w:rPr>
          <w:sz w:val="26"/>
        </w:rPr>
      </w:pPr>
    </w:p>
    <w:p w14:paraId="07C1B8E5" w14:textId="77777777" w:rsidR="000B24B6" w:rsidRDefault="00F01708" w:rsidP="00CF7149">
      <w:pPr>
        <w:pStyle w:val="Heading1"/>
        <w:numPr>
          <w:ilvl w:val="1"/>
          <w:numId w:val="15"/>
        </w:numPr>
        <w:tabs>
          <w:tab w:val="left" w:pos="481"/>
        </w:tabs>
        <w:ind w:left="0" w:firstLine="0"/>
        <w:jc w:val="both"/>
      </w:pPr>
      <w:bookmarkStart w:id="62" w:name="_TOC_250009"/>
      <w:bookmarkStart w:id="63" w:name="_Toc365879149"/>
      <w:r>
        <w:rPr>
          <w:color w:val="4F81BC"/>
        </w:rPr>
        <w:t>The challenges that the Western Macedonia businesses</w:t>
      </w:r>
      <w:r>
        <w:rPr>
          <w:color w:val="4F81BC"/>
          <w:spacing w:val="-12"/>
        </w:rPr>
        <w:t xml:space="preserve"> </w:t>
      </w:r>
      <w:bookmarkEnd w:id="62"/>
      <w:r>
        <w:rPr>
          <w:color w:val="4F81BC"/>
        </w:rPr>
        <w:t>face</w:t>
      </w:r>
      <w:bookmarkEnd w:id="63"/>
    </w:p>
    <w:p w14:paraId="2DDEE0A4" w14:textId="77777777" w:rsidR="000B24B6" w:rsidRDefault="00F01708" w:rsidP="00CF7149">
      <w:pPr>
        <w:pStyle w:val="BodyText"/>
        <w:spacing w:before="156" w:line="276" w:lineRule="auto"/>
        <w:ind w:right="131"/>
        <w:jc w:val="both"/>
      </w:pPr>
      <w:r>
        <w:t xml:space="preserve">The main body of Western Macedonia businesses is consisted mainly by ‘micro’, ‘small’ and very few ‘medium’ businesses. Despite the fact that innovation and exploitation of RTD is inherent mainly in the medium - large companies, it is often observed that medium businesses in the region of Western Macedonia (even if </w:t>
      </w:r>
      <w:proofErr w:type="gramStart"/>
      <w:r>
        <w:t>they  are</w:t>
      </w:r>
      <w:proofErr w:type="gramEnd"/>
      <w:r>
        <w:t xml:space="preserve"> limited in number) show some potential towards innovation. The business survival conditions leads SMEs of all sectors (and often micro companies) in a constant search for ways to develop and expand, sometimes using the flexibility that gives them the small size of their company, and the authenticity that depends on local</w:t>
      </w:r>
      <w:r>
        <w:rPr>
          <w:spacing w:val="-9"/>
        </w:rPr>
        <w:t xml:space="preserve"> </w:t>
      </w:r>
      <w:r>
        <w:t>restrictions.</w:t>
      </w:r>
    </w:p>
    <w:p w14:paraId="5A5CB6F0" w14:textId="77777777" w:rsidR="000B24B6" w:rsidRDefault="00F01708" w:rsidP="00CF7149">
      <w:pPr>
        <w:pStyle w:val="BodyText"/>
        <w:spacing w:before="121" w:line="276" w:lineRule="auto"/>
        <w:ind w:right="135"/>
        <w:jc w:val="both"/>
      </w:pPr>
      <w:r>
        <w:t>Despite the fact that business in most of the sectors in Western Macedonia seem to ignore the role of research and development, as a structural element of any business (and to some extent this is justified by the size of the business), it seems that they do not completely lack of innovative initiatives. Several national policies and programs supporting innovation that were designed and implemented in recent years, have funded businesses that eventually showed progress by investing in innovation, despite the negative economic conditions.</w:t>
      </w:r>
    </w:p>
    <w:p w14:paraId="31E2FA58" w14:textId="77777777" w:rsidR="000B24B6" w:rsidRDefault="00F01708" w:rsidP="00CF7149">
      <w:pPr>
        <w:pStyle w:val="BodyText"/>
        <w:spacing w:before="121" w:line="276" w:lineRule="auto"/>
        <w:ind w:right="135"/>
        <w:jc w:val="both"/>
      </w:pPr>
      <w:r>
        <w:t>Since the vast majority of the region's businesses are very small family units the number of employees is usually very small (i.e. 10 people). The existence of a single graduate in this size of business, recommends a low level of innovation capacity, regarding human resources. The reality is that in many of these very small units (</w:t>
      </w:r>
      <w:proofErr w:type="gramStart"/>
      <w:r>
        <w:t>and  it</w:t>
      </w:r>
      <w:proofErr w:type="gramEnd"/>
      <w:r>
        <w:t xml:space="preserve"> mostly occurs in the last 10-15 years) is one graduate (usually from the family environment of the business owner), but the mobilization towards innovation depends largely on the work</w:t>
      </w:r>
      <w:r>
        <w:rPr>
          <w:spacing w:val="-3"/>
        </w:rPr>
        <w:t xml:space="preserve"> </w:t>
      </w:r>
      <w:r>
        <w:t>environment.</w:t>
      </w:r>
    </w:p>
    <w:p w14:paraId="6BAABDAF" w14:textId="77777777" w:rsidR="000B24B6" w:rsidRDefault="00F01708" w:rsidP="00CF7149">
      <w:pPr>
        <w:pStyle w:val="BodyText"/>
        <w:spacing w:before="123" w:line="276" w:lineRule="auto"/>
        <w:ind w:right="135"/>
        <w:jc w:val="both"/>
      </w:pPr>
      <w:r>
        <w:t>The kind of innovation in which the micro and small enterprises in the region invest is mainly the improvement of products (appearance, packaging, etc.), and secondarily the improvement of the existing technology (with small investments in production line).</w:t>
      </w:r>
    </w:p>
    <w:p w14:paraId="103BD9DD" w14:textId="77777777" w:rsidR="000B24B6" w:rsidRDefault="00F01708" w:rsidP="00CF7149">
      <w:pPr>
        <w:pStyle w:val="BodyText"/>
        <w:spacing w:before="123" w:line="276" w:lineRule="auto"/>
        <w:ind w:right="136"/>
        <w:jc w:val="both"/>
      </w:pPr>
      <w:r>
        <w:t>The design of new products and services clearly has little impact on micro and small enterprises in all sectors, as it requires high investment and has greater risk</w:t>
      </w:r>
      <w:proofErr w:type="gramStart"/>
      <w:r>
        <w:t>,  in</w:t>
      </w:r>
      <w:proofErr w:type="gramEnd"/>
      <w:r>
        <w:t xml:space="preserve"> contrast to the production process which seems to be one of the main strategies for innovative business. On the other hand although there is a small number of medium enterprises in the region, this kind of enterprises choose reluctantly and systematically to show their presence in their sector through innovations in the design of new products, the production process but also in the package in order to achieve high growth rates.</w:t>
      </w:r>
    </w:p>
    <w:p w14:paraId="6321AD5A" w14:textId="77777777" w:rsidR="000B24B6" w:rsidRDefault="000B24B6" w:rsidP="00CF7149">
      <w:pPr>
        <w:spacing w:line="276" w:lineRule="auto"/>
        <w:jc w:val="both"/>
        <w:sectPr w:rsidR="000B24B6">
          <w:pgSz w:w="11910" w:h="16840"/>
          <w:pgMar w:top="1760" w:right="1660" w:bottom="920" w:left="1680" w:header="708" w:footer="738" w:gutter="0"/>
          <w:cols w:space="720"/>
        </w:sectPr>
      </w:pPr>
    </w:p>
    <w:p w14:paraId="1E044D22" w14:textId="0C2FC72F" w:rsidR="000B24B6" w:rsidRDefault="00F01708" w:rsidP="00CF7149">
      <w:pPr>
        <w:pStyle w:val="BodyText"/>
        <w:spacing w:before="5" w:line="276" w:lineRule="auto"/>
        <w:ind w:right="138"/>
        <w:jc w:val="both"/>
      </w:pPr>
      <w:r>
        <w:lastRenderedPageBreak/>
        <w:t xml:space="preserve">In the tertiary sector, service based business face many challenges regarding their strategies towards innovation. One of the main restrictive factors for innovation for a service company in Western Macedonia is the required financial resource. The cost of innovation and the availability of the required capital is most of the times </w:t>
      </w:r>
      <w:r w:rsidR="00FE698E">
        <w:t>a prohibiting</w:t>
      </w:r>
      <w:r>
        <w:t xml:space="preserve"> factor for innovation. Other prohibiting factors include the bureaucracy, the regulatory framework, as well as the absence of incentives from the public sector as policy support to the</w:t>
      </w:r>
      <w:r>
        <w:rPr>
          <w:spacing w:val="-9"/>
        </w:rPr>
        <w:t xml:space="preserve"> </w:t>
      </w:r>
      <w:r>
        <w:t>industry.</w:t>
      </w:r>
    </w:p>
    <w:p w14:paraId="260FD95C" w14:textId="77777777" w:rsidR="000B24B6" w:rsidRDefault="00F01708" w:rsidP="00CF7149">
      <w:pPr>
        <w:pStyle w:val="BodyText"/>
        <w:spacing w:before="123" w:line="276" w:lineRule="auto"/>
        <w:ind w:right="136"/>
        <w:jc w:val="both"/>
      </w:pPr>
      <w:r>
        <w:t>The high cost of innovation and the lack of required funds reasonably lead to search for funding partners, which in the case of micro and small enterprises in Western Macedonia have a clear preference to identifying EU funding. Indeed, SMEs seem to prefer direct financial support from the EU (and secondarily by the state) at very high rates. The lack of tax incentives also seems to affect greatly and in a negative way the innovation of SMEs.</w:t>
      </w:r>
    </w:p>
    <w:p w14:paraId="620FF15E" w14:textId="24D6EF60" w:rsidR="00E255F8" w:rsidRDefault="00F01708" w:rsidP="00CF7149">
      <w:pPr>
        <w:pStyle w:val="BodyText"/>
        <w:spacing w:before="121" w:line="276" w:lineRule="auto"/>
        <w:ind w:right="135"/>
        <w:jc w:val="both"/>
      </w:pPr>
      <w:r>
        <w:t>The main deficiencies and gaps that exist in the region’s SMEs are identified in the following areas:</w:t>
      </w:r>
    </w:p>
    <w:p w14:paraId="64A9F2F1" w14:textId="77777777" w:rsidR="00CF7149" w:rsidRDefault="00CF7149" w:rsidP="00CF7149">
      <w:pPr>
        <w:pStyle w:val="BodyText"/>
        <w:spacing w:before="121" w:line="276" w:lineRule="auto"/>
        <w:ind w:right="135"/>
        <w:jc w:val="both"/>
      </w:pPr>
    </w:p>
    <w:p w14:paraId="18AB8B4D" w14:textId="77777777" w:rsidR="000B24B6" w:rsidRPr="00E255F8" w:rsidRDefault="00F01708" w:rsidP="00CF7149">
      <w:pPr>
        <w:rPr>
          <w:b/>
          <w:sz w:val="24"/>
          <w:szCs w:val="24"/>
        </w:rPr>
      </w:pPr>
      <w:r w:rsidRPr="00E255F8">
        <w:rPr>
          <w:b/>
          <w:sz w:val="24"/>
          <w:szCs w:val="24"/>
        </w:rPr>
        <w:t>Extroversion</w:t>
      </w:r>
    </w:p>
    <w:p w14:paraId="080BCEE2" w14:textId="77777777" w:rsidR="000B24B6" w:rsidRDefault="00F01708" w:rsidP="00CF7149">
      <w:pPr>
        <w:pStyle w:val="BodyText"/>
        <w:spacing w:before="156" w:line="276" w:lineRule="auto"/>
        <w:ind w:right="137"/>
        <w:jc w:val="both"/>
      </w:pPr>
      <w:r>
        <w:t>Inflexibility of the regional enterprises towards export trade, which is mainly due to the lack of national and less due to the regional strategy on export -policy, is observed. The Export Promotion Organization has undertaken the promotion of Greek produ</w:t>
      </w:r>
      <w:r w:rsidR="00E255F8">
        <w:t xml:space="preserve">cts abroad with very low budget </w:t>
      </w:r>
      <w:r>
        <w:t>which does not meet the needs for the improvement of competitiveness in the global</w:t>
      </w:r>
      <w:r>
        <w:rPr>
          <w:spacing w:val="-10"/>
        </w:rPr>
        <w:t xml:space="preserve"> </w:t>
      </w:r>
      <w:r>
        <w:t>markets.</w:t>
      </w:r>
    </w:p>
    <w:p w14:paraId="480C79A3" w14:textId="77777777" w:rsidR="000B24B6" w:rsidRDefault="00F01708" w:rsidP="00CF7149">
      <w:pPr>
        <w:pStyle w:val="BodyText"/>
        <w:spacing w:before="121" w:line="276" w:lineRule="auto"/>
        <w:ind w:right="136"/>
        <w:jc w:val="both"/>
      </w:pPr>
      <w:r>
        <w:t>The lack of dynamic in exports degrades the image of the Greek products abroad. Additionally to this effort it seems that the involvement of industry representatives in the planning, coordination and implementation of policies is very limited.</w:t>
      </w:r>
    </w:p>
    <w:p w14:paraId="21A32B46" w14:textId="77777777" w:rsidR="000B24B6" w:rsidRDefault="00F01708" w:rsidP="00CF7149">
      <w:pPr>
        <w:pStyle w:val="BodyText"/>
        <w:spacing w:before="123" w:line="276" w:lineRule="auto"/>
        <w:ind w:right="138"/>
        <w:jc w:val="both"/>
      </w:pPr>
      <w:r>
        <w:t>Furthermore, for the region of Western Macedonia the small size of the businesses (their quantitative production capacity) is another inhibiting factor in the export operation mechanism.</w:t>
      </w:r>
    </w:p>
    <w:p w14:paraId="0BBFD3BB" w14:textId="77777777" w:rsidR="00E255F8" w:rsidRDefault="00E255F8" w:rsidP="00CF7149">
      <w:pPr>
        <w:pStyle w:val="BodyText"/>
        <w:spacing w:before="123" w:line="276" w:lineRule="auto"/>
        <w:ind w:right="138"/>
        <w:jc w:val="both"/>
      </w:pPr>
    </w:p>
    <w:p w14:paraId="592A625B" w14:textId="77777777" w:rsidR="000B24B6" w:rsidRPr="00E255F8" w:rsidRDefault="00F01708" w:rsidP="00CF7149">
      <w:pPr>
        <w:rPr>
          <w:b/>
          <w:sz w:val="24"/>
          <w:szCs w:val="24"/>
        </w:rPr>
      </w:pPr>
      <w:r w:rsidRPr="00E255F8">
        <w:rPr>
          <w:b/>
          <w:sz w:val="24"/>
          <w:szCs w:val="24"/>
        </w:rPr>
        <w:t>Partnerships</w:t>
      </w:r>
    </w:p>
    <w:p w14:paraId="4A0C2A74" w14:textId="77777777" w:rsidR="000B24B6" w:rsidRDefault="00F01708" w:rsidP="00CF7149">
      <w:pPr>
        <w:pStyle w:val="BodyText"/>
        <w:spacing w:before="159" w:line="276" w:lineRule="auto"/>
        <w:ind w:right="138"/>
        <w:jc w:val="both"/>
      </w:pPr>
      <w:r>
        <w:t>The disadvantage of the small size of businesses should be offset over time through cooperative movements. Today, business networking in all sectors is almost nonexistent (with few exceptions) at business level and vertically in the production chain - trafficking - distribution.</w:t>
      </w:r>
    </w:p>
    <w:p w14:paraId="4FC58579" w14:textId="77777777" w:rsidR="000B24B6" w:rsidRDefault="00F01708" w:rsidP="00CF7149">
      <w:pPr>
        <w:pStyle w:val="BodyText"/>
        <w:spacing w:before="123" w:line="276" w:lineRule="auto"/>
        <w:ind w:right="138"/>
        <w:jc w:val="both"/>
      </w:pPr>
      <w:r>
        <w:t>The business segmentation is an obstacle to exports, worsens the economic cost of the development and does not help in solving problems that are mainly found in the relations between the businesses and the retail.</w:t>
      </w:r>
    </w:p>
    <w:p w14:paraId="679E4AEC" w14:textId="77777777" w:rsidR="000B24B6" w:rsidRDefault="00F01708" w:rsidP="00CF7149">
      <w:pPr>
        <w:pStyle w:val="BodyText"/>
        <w:spacing w:before="121" w:line="276" w:lineRule="auto"/>
        <w:ind w:right="134"/>
        <w:jc w:val="both"/>
      </w:pPr>
      <w:r>
        <w:t>It has been proven internationally that the cooperative movements can promote synergies in issues like the cooperation with research units and the operation quality control laboratories, so they can also lead to scale economies.</w:t>
      </w:r>
    </w:p>
    <w:p w14:paraId="3EAD2304" w14:textId="77777777" w:rsidR="000B24B6" w:rsidRDefault="000B24B6" w:rsidP="00CF7149">
      <w:pPr>
        <w:spacing w:line="276" w:lineRule="auto"/>
        <w:jc w:val="both"/>
        <w:sectPr w:rsidR="000B24B6">
          <w:footerReference w:type="default" r:id="rId31"/>
          <w:pgSz w:w="11910" w:h="16840"/>
          <w:pgMar w:top="1760" w:right="1660" w:bottom="920" w:left="1680" w:header="708" w:footer="738" w:gutter="0"/>
          <w:cols w:space="720"/>
        </w:sectPr>
      </w:pPr>
    </w:p>
    <w:p w14:paraId="13251DC8" w14:textId="32B637F4" w:rsidR="000B24B6" w:rsidRDefault="00F01708" w:rsidP="00CF7149">
      <w:pPr>
        <w:pStyle w:val="BodyText"/>
        <w:spacing w:before="5" w:line="276" w:lineRule="auto"/>
        <w:ind w:right="134"/>
        <w:jc w:val="both"/>
      </w:pPr>
      <w:r>
        <w:lastRenderedPageBreak/>
        <w:t xml:space="preserve">For example, the development of economic production, packaging and marketing of quality goods with special local identity can support </w:t>
      </w:r>
      <w:r w:rsidR="00FE698E">
        <w:t>the diminishing primary sector</w:t>
      </w:r>
      <w:r>
        <w:t xml:space="preserve"> in the production of quality, certified and organic agricultural and livestock products. Production activities of this type, orientated to the local community through cooperative schemes, compose one of the key aspects of the social economy. These are actions, as well as new production directions, assisted by funding instruments, national and co-financed, with favorable conditions in the economy of the region due to the dominance of the service sector and its significant</w:t>
      </w:r>
      <w:r>
        <w:rPr>
          <w:spacing w:val="-15"/>
        </w:rPr>
        <w:t xml:space="preserve"> </w:t>
      </w:r>
      <w:r>
        <w:t>assets.</w:t>
      </w:r>
    </w:p>
    <w:p w14:paraId="11F44685" w14:textId="77777777" w:rsidR="00E255F8" w:rsidRDefault="00E255F8" w:rsidP="00CF7149">
      <w:pPr>
        <w:rPr>
          <w:b/>
          <w:sz w:val="24"/>
          <w:szCs w:val="24"/>
        </w:rPr>
      </w:pPr>
    </w:p>
    <w:p w14:paraId="63420D05" w14:textId="77777777" w:rsidR="000B24B6" w:rsidRPr="00E255F8" w:rsidRDefault="00F01708" w:rsidP="00CF7149">
      <w:pPr>
        <w:rPr>
          <w:b/>
          <w:sz w:val="24"/>
          <w:szCs w:val="24"/>
        </w:rPr>
      </w:pPr>
      <w:r w:rsidRPr="00E255F8">
        <w:rPr>
          <w:b/>
          <w:sz w:val="24"/>
          <w:szCs w:val="24"/>
        </w:rPr>
        <w:t>Electronic commerce</w:t>
      </w:r>
    </w:p>
    <w:p w14:paraId="77FA5533" w14:textId="77777777" w:rsidR="000B24B6" w:rsidRDefault="00F01708" w:rsidP="00CF7149">
      <w:pPr>
        <w:pStyle w:val="BodyText"/>
        <w:spacing w:before="156" w:line="276" w:lineRule="auto"/>
        <w:ind w:right="137"/>
        <w:jc w:val="both"/>
      </w:pPr>
      <w:r>
        <w:t>The exploitation of internet in order to meet the needs of the businesses is more and more necessary for the improvement of the export process of the SMEs (participation in global markets, e-marketplaces, automation of transactions, creation of electronic markets of suppliers and promotional activities worldwide)</w:t>
      </w:r>
    </w:p>
    <w:p w14:paraId="59A3844E" w14:textId="2F58F570" w:rsidR="00E255F8" w:rsidRDefault="00F01708" w:rsidP="00CF7149">
      <w:pPr>
        <w:pStyle w:val="BodyText"/>
        <w:spacing w:before="121" w:line="276" w:lineRule="auto"/>
        <w:ind w:right="141"/>
        <w:jc w:val="both"/>
      </w:pPr>
      <w:r>
        <w:t>The lack of policy and the existence of many obstacles for the investments in the sectors of information and communic</w:t>
      </w:r>
      <w:r w:rsidR="00FE698E">
        <w:t xml:space="preserve">ation do not create a positive </w:t>
      </w:r>
      <w:r>
        <w:t>digital environment for business.</w:t>
      </w:r>
    </w:p>
    <w:p w14:paraId="71178B0F" w14:textId="77777777" w:rsidR="00E255F8" w:rsidRDefault="00E255F8" w:rsidP="00CF7149">
      <w:pPr>
        <w:pStyle w:val="BodyText"/>
        <w:spacing w:before="121" w:line="276" w:lineRule="auto"/>
        <w:ind w:right="141"/>
        <w:jc w:val="both"/>
      </w:pPr>
    </w:p>
    <w:p w14:paraId="2F3EBFC7" w14:textId="77777777" w:rsidR="000B24B6" w:rsidRPr="00E255F8" w:rsidRDefault="00F01708" w:rsidP="00CF7149">
      <w:pPr>
        <w:rPr>
          <w:b/>
          <w:sz w:val="24"/>
          <w:szCs w:val="24"/>
        </w:rPr>
      </w:pPr>
      <w:r w:rsidRPr="00E255F8">
        <w:rPr>
          <w:b/>
          <w:sz w:val="24"/>
          <w:szCs w:val="24"/>
        </w:rPr>
        <w:t>Quality and product safety (in regional economic sectors)</w:t>
      </w:r>
    </w:p>
    <w:p w14:paraId="154FFC8D" w14:textId="7F6DE66D" w:rsidR="000B24B6" w:rsidRDefault="00F01708" w:rsidP="00CF7149">
      <w:pPr>
        <w:pStyle w:val="BodyText"/>
        <w:spacing w:before="156" w:line="276" w:lineRule="auto"/>
        <w:ind w:right="136"/>
        <w:jc w:val="both"/>
      </w:pPr>
      <w:r>
        <w:t xml:space="preserve">The healthy competition ensures consumer protection and precludes malpractices connected with the relaxation of vigilance for the safety of products. The </w:t>
      </w:r>
      <w:r w:rsidR="00FE698E">
        <w:t>imposition of</w:t>
      </w:r>
      <w:r>
        <w:t xml:space="preserve"> traceability to the raw material producer ensures better control of the final product. The consumer’s awareness and its strengthening both help in providing high quality products and standards, as well as to boost</w:t>
      </w:r>
      <w:r>
        <w:rPr>
          <w:spacing w:val="-10"/>
        </w:rPr>
        <w:t xml:space="preserve"> </w:t>
      </w:r>
      <w:r>
        <w:t>competitiveness.</w:t>
      </w:r>
    </w:p>
    <w:p w14:paraId="38987D19" w14:textId="77777777" w:rsidR="00E255F8" w:rsidRDefault="00F01708" w:rsidP="00CF7149">
      <w:pPr>
        <w:pStyle w:val="BodyText"/>
        <w:spacing w:before="121" w:line="276" w:lineRule="auto"/>
        <w:ind w:right="135"/>
        <w:jc w:val="both"/>
      </w:pPr>
      <w:r>
        <w:t>There is a great lack in the awareness and training of businessmen about new quality improvement techniques and internationally recognized safety standards.</w:t>
      </w:r>
    </w:p>
    <w:p w14:paraId="4D03F3AF" w14:textId="77777777" w:rsidR="00E255F8" w:rsidRDefault="00E255F8" w:rsidP="00CF7149">
      <w:pPr>
        <w:pStyle w:val="BodyText"/>
        <w:spacing w:before="121" w:line="276" w:lineRule="auto"/>
        <w:ind w:right="135"/>
        <w:jc w:val="both"/>
      </w:pPr>
    </w:p>
    <w:p w14:paraId="2BA864FB" w14:textId="77777777" w:rsidR="000B24B6" w:rsidRPr="00E255F8" w:rsidRDefault="00F01708" w:rsidP="00CF7149">
      <w:pPr>
        <w:rPr>
          <w:b/>
          <w:sz w:val="24"/>
          <w:szCs w:val="24"/>
        </w:rPr>
      </w:pPr>
      <w:r w:rsidRPr="00E255F8">
        <w:rPr>
          <w:b/>
          <w:sz w:val="24"/>
          <w:szCs w:val="24"/>
        </w:rPr>
        <w:t>Innovation</w:t>
      </w:r>
    </w:p>
    <w:p w14:paraId="7636B3F1" w14:textId="1AF0680F" w:rsidR="000B24B6" w:rsidRDefault="00F01708" w:rsidP="00CF7149">
      <w:pPr>
        <w:pStyle w:val="BodyText"/>
        <w:spacing w:before="156" w:line="276" w:lineRule="auto"/>
        <w:ind w:right="141"/>
        <w:jc w:val="both"/>
      </w:pPr>
      <w:r>
        <w:t>The small size of the businesses, the administrative a</w:t>
      </w:r>
      <w:r w:rsidR="00FE698E">
        <w:t xml:space="preserve">nd organizational deficiencies, </w:t>
      </w:r>
      <w:r>
        <w:t>the risk-averse culture limit the innovative actions in the sector.</w:t>
      </w:r>
    </w:p>
    <w:p w14:paraId="2BA21EAF" w14:textId="77777777" w:rsidR="000B24B6" w:rsidRDefault="00F01708" w:rsidP="00CF7149">
      <w:pPr>
        <w:pStyle w:val="BodyText"/>
        <w:spacing w:before="121" w:line="276" w:lineRule="auto"/>
        <w:ind w:right="137"/>
        <w:jc w:val="both"/>
      </w:pPr>
      <w:r>
        <w:t>The intervention of the State is necessary on issues like the copyright protection, the more favorable taxation, the introduction of innovation awards and the adequate funding for R &amp; D.</w:t>
      </w:r>
    </w:p>
    <w:p w14:paraId="057FFC6A" w14:textId="3C29AF95" w:rsidR="00E255F8" w:rsidRDefault="00F01708" w:rsidP="00CF7149">
      <w:pPr>
        <w:pStyle w:val="BodyText"/>
        <w:spacing w:before="121" w:line="276" w:lineRule="auto"/>
        <w:ind w:right="136"/>
        <w:jc w:val="both"/>
      </w:pPr>
      <w:r>
        <w:t xml:space="preserve">The organizational and administrative modernization of the </w:t>
      </w:r>
      <w:r w:rsidR="001948C8">
        <w:t>businesses</w:t>
      </w:r>
      <w:r>
        <w:t xml:space="preserve"> and partnerships of public and private entities for the minimization of the uncertainty implementation of research results, are actions that will facilitate and improve innovation in all business</w:t>
      </w:r>
      <w:r>
        <w:rPr>
          <w:spacing w:val="-10"/>
        </w:rPr>
        <w:t xml:space="preserve"> </w:t>
      </w:r>
      <w:r>
        <w:t>areas.</w:t>
      </w:r>
    </w:p>
    <w:p w14:paraId="1A032402" w14:textId="77777777" w:rsidR="00E255F8" w:rsidRDefault="00E255F8" w:rsidP="00CF7149">
      <w:pPr>
        <w:pStyle w:val="BodyText"/>
        <w:spacing w:before="121" w:line="276" w:lineRule="auto"/>
        <w:ind w:right="136"/>
        <w:jc w:val="both"/>
      </w:pPr>
    </w:p>
    <w:p w14:paraId="05892EBB" w14:textId="77777777" w:rsidR="000B24B6" w:rsidRPr="00E255F8" w:rsidRDefault="00F01708" w:rsidP="00CF7149">
      <w:pPr>
        <w:rPr>
          <w:b/>
          <w:sz w:val="24"/>
          <w:szCs w:val="24"/>
        </w:rPr>
      </w:pPr>
      <w:r w:rsidRPr="00E255F8">
        <w:rPr>
          <w:b/>
          <w:sz w:val="24"/>
          <w:szCs w:val="24"/>
        </w:rPr>
        <w:t>Institutional issues</w:t>
      </w:r>
    </w:p>
    <w:p w14:paraId="7AD272C7" w14:textId="77777777" w:rsidR="000B24B6" w:rsidRDefault="00F01708" w:rsidP="00CF7149">
      <w:pPr>
        <w:pStyle w:val="BodyText"/>
        <w:spacing w:before="156"/>
        <w:jc w:val="both"/>
      </w:pPr>
      <w:r>
        <w:t>They are recorded over time institutional gaps and problems in the business sector.</w:t>
      </w:r>
    </w:p>
    <w:p w14:paraId="768A3AFE" w14:textId="11DC3D55" w:rsidR="000B24B6" w:rsidRDefault="00F01708" w:rsidP="00CF7149">
      <w:pPr>
        <w:pStyle w:val="BodyText"/>
        <w:spacing w:before="163" w:line="276" w:lineRule="auto"/>
        <w:ind w:right="138"/>
        <w:jc w:val="both"/>
      </w:pPr>
      <w:r>
        <w:lastRenderedPageBreak/>
        <w:t xml:space="preserve">At the same time there is an institutional gap in the observation of the implementation </w:t>
      </w:r>
      <w:r w:rsidR="00E255F8">
        <w:t xml:space="preserve">of the </w:t>
      </w:r>
      <w:r w:rsidR="00FE698E">
        <w:t>Community quality regulations and in the market control.  The</w:t>
      </w:r>
      <w:r>
        <w:t xml:space="preserve"> regulatory</w:t>
      </w:r>
      <w:r w:rsidR="00E255F8">
        <w:t xml:space="preserve"> </w:t>
      </w:r>
      <w:r>
        <w:t>framework includes laws and regulat</w:t>
      </w:r>
      <w:r w:rsidR="00FE698E">
        <w:t xml:space="preserve">ions that need to be adapted to current </w:t>
      </w:r>
      <w:r>
        <w:t>conditions, while the Greek legislation is not fully harmonized till today with the European</w:t>
      </w:r>
      <w:r>
        <w:rPr>
          <w:spacing w:val="-6"/>
        </w:rPr>
        <w:t xml:space="preserve"> </w:t>
      </w:r>
      <w:r>
        <w:t>legislation.</w:t>
      </w:r>
    </w:p>
    <w:p w14:paraId="30062879" w14:textId="77777777" w:rsidR="000B24B6" w:rsidRDefault="000B24B6" w:rsidP="00CF7149">
      <w:pPr>
        <w:pStyle w:val="BodyText"/>
      </w:pPr>
    </w:p>
    <w:p w14:paraId="774B69B8" w14:textId="77777777" w:rsidR="000B24B6" w:rsidRDefault="000B24B6" w:rsidP="00CF7149">
      <w:pPr>
        <w:pStyle w:val="BodyText"/>
        <w:spacing w:before="1"/>
        <w:rPr>
          <w:sz w:val="25"/>
        </w:rPr>
      </w:pPr>
    </w:p>
    <w:p w14:paraId="2323A7CA" w14:textId="5808E29D" w:rsidR="000B24B6" w:rsidRDefault="00FE698E" w:rsidP="00CF7149">
      <w:pPr>
        <w:pStyle w:val="Heading1"/>
        <w:numPr>
          <w:ilvl w:val="1"/>
          <w:numId w:val="15"/>
        </w:numPr>
        <w:tabs>
          <w:tab w:val="left" w:pos="481"/>
        </w:tabs>
        <w:spacing w:line="276" w:lineRule="auto"/>
        <w:ind w:left="0" w:right="224" w:firstLine="0"/>
        <w:jc w:val="both"/>
      </w:pPr>
      <w:bookmarkStart w:id="65" w:name="_TOC_250008"/>
      <w:bookmarkStart w:id="66" w:name="_Toc365879150"/>
      <w:r>
        <w:rPr>
          <w:color w:val="4F81BC"/>
        </w:rPr>
        <w:t xml:space="preserve">Support </w:t>
      </w:r>
      <w:r w:rsidR="00F01708">
        <w:rPr>
          <w:color w:val="4F81BC"/>
        </w:rPr>
        <w:t>available to businesses wishing to upscale the use of digital</w:t>
      </w:r>
      <w:r w:rsidR="00F01708">
        <w:rPr>
          <w:color w:val="4F81BC"/>
          <w:spacing w:val="-2"/>
        </w:rPr>
        <w:t xml:space="preserve"> </w:t>
      </w:r>
      <w:bookmarkEnd w:id="65"/>
      <w:r w:rsidR="00F01708">
        <w:rPr>
          <w:color w:val="4F81BC"/>
        </w:rPr>
        <w:t>tools</w:t>
      </w:r>
      <w:bookmarkEnd w:id="66"/>
    </w:p>
    <w:p w14:paraId="29E8B23F" w14:textId="77777777" w:rsidR="000B24B6" w:rsidRDefault="00F01708" w:rsidP="00CF7149">
      <w:pPr>
        <w:pStyle w:val="BodyText"/>
        <w:spacing w:before="116" w:line="276" w:lineRule="auto"/>
        <w:ind w:right="135"/>
        <w:jc w:val="both"/>
      </w:pPr>
      <w:r>
        <w:t>The most notable ICT projects that have been implemented in the recent years and have facilitated the use of digital tools are concerned with the implementation of metropolitan access optical networks (MAN) and municipal wireless hot-spots, the development of content for the disabled, digitizing of cultural content, and the networking of the higher education institutions and the school units to the national research and education network and the Internet.</w:t>
      </w:r>
    </w:p>
    <w:p w14:paraId="5F0AE7C3" w14:textId="77777777" w:rsidR="000B24B6" w:rsidRDefault="00F01708" w:rsidP="00CF7149">
      <w:pPr>
        <w:pStyle w:val="BodyText"/>
        <w:spacing w:before="200"/>
        <w:jc w:val="both"/>
      </w:pPr>
      <w:r>
        <w:t xml:space="preserve">The most important ICT and digital developments in RWM are mainly the </w:t>
      </w:r>
      <w:commentRangeStart w:id="67"/>
      <w:r>
        <w:t>following</w:t>
      </w:r>
      <w:commentRangeEnd w:id="67"/>
      <w:r w:rsidR="003720B6">
        <w:rPr>
          <w:rStyle w:val="CommentReference"/>
        </w:rPr>
        <w:commentReference w:id="67"/>
      </w:r>
      <w:r>
        <w:t>:</w:t>
      </w:r>
    </w:p>
    <w:p w14:paraId="406A0B9E" w14:textId="77777777" w:rsidR="000B24B6" w:rsidRDefault="000B24B6" w:rsidP="00CF7149">
      <w:pPr>
        <w:pStyle w:val="BodyText"/>
        <w:spacing w:before="1"/>
        <w:rPr>
          <w:sz w:val="21"/>
        </w:rPr>
      </w:pPr>
    </w:p>
    <w:p w14:paraId="3F4C75D4" w14:textId="77777777" w:rsidR="000B24B6" w:rsidRDefault="00F01708" w:rsidP="003A5AF0">
      <w:pPr>
        <w:pStyle w:val="ListParagraph"/>
        <w:numPr>
          <w:ilvl w:val="0"/>
          <w:numId w:val="28"/>
        </w:numPr>
        <w:tabs>
          <w:tab w:val="left" w:pos="841"/>
        </w:tabs>
        <w:rPr>
          <w:sz w:val="24"/>
        </w:rPr>
      </w:pPr>
      <w:r>
        <w:rPr>
          <w:sz w:val="24"/>
        </w:rPr>
        <w:t>Broadband connectivity infrastructure</w:t>
      </w:r>
      <w:r>
        <w:rPr>
          <w:spacing w:val="-4"/>
          <w:sz w:val="24"/>
        </w:rPr>
        <w:t xml:space="preserve"> </w:t>
      </w:r>
      <w:r>
        <w:rPr>
          <w:sz w:val="24"/>
        </w:rPr>
        <w:t>(2007-2016)</w:t>
      </w:r>
    </w:p>
    <w:p w14:paraId="2E6D14A2" w14:textId="77777777" w:rsidR="003A5AF0" w:rsidRDefault="00F01708" w:rsidP="003A5AF0">
      <w:pPr>
        <w:pStyle w:val="ListParagraph"/>
        <w:numPr>
          <w:ilvl w:val="2"/>
          <w:numId w:val="8"/>
        </w:numPr>
        <w:tabs>
          <w:tab w:val="left" w:pos="1561"/>
        </w:tabs>
        <w:spacing w:before="28" w:line="256" w:lineRule="auto"/>
        <w:ind w:left="1276" w:right="139"/>
        <w:jc w:val="both"/>
        <w:rPr>
          <w:i/>
          <w:sz w:val="24"/>
        </w:rPr>
      </w:pPr>
      <w:r>
        <w:rPr>
          <w:i/>
          <w:sz w:val="24"/>
        </w:rPr>
        <w:t>The project was supported by ERSF, OTE SA and other private companies</w:t>
      </w:r>
    </w:p>
    <w:p w14:paraId="0F342BB0" w14:textId="77777777" w:rsidR="003A5AF0" w:rsidRDefault="00F01708" w:rsidP="003A5AF0">
      <w:pPr>
        <w:pStyle w:val="ListParagraph"/>
        <w:numPr>
          <w:ilvl w:val="0"/>
          <w:numId w:val="29"/>
        </w:numPr>
        <w:tabs>
          <w:tab w:val="left" w:pos="1561"/>
        </w:tabs>
        <w:spacing w:before="28" w:line="256" w:lineRule="auto"/>
        <w:ind w:right="139"/>
        <w:jc w:val="both"/>
        <w:rPr>
          <w:i/>
          <w:sz w:val="24"/>
        </w:rPr>
      </w:pPr>
      <w:r w:rsidRPr="003A5AF0">
        <w:rPr>
          <w:sz w:val="24"/>
        </w:rPr>
        <w:t>The national action called Digi-Content who supported Greek enterprises develop Information and Communication Technologies (ICT), in order to implement investment plans on digital broadband</w:t>
      </w:r>
      <w:r w:rsidRPr="003A5AF0">
        <w:rPr>
          <w:spacing w:val="-10"/>
          <w:sz w:val="24"/>
        </w:rPr>
        <w:t xml:space="preserve"> </w:t>
      </w:r>
      <w:r w:rsidRPr="003A5AF0">
        <w:rPr>
          <w:sz w:val="24"/>
        </w:rPr>
        <w:t>content</w:t>
      </w:r>
    </w:p>
    <w:p w14:paraId="0989E68A" w14:textId="5F7CB9C1" w:rsidR="000B24B6" w:rsidRPr="003A5AF0" w:rsidRDefault="00F01708" w:rsidP="003A5AF0">
      <w:pPr>
        <w:pStyle w:val="ListParagraph"/>
        <w:numPr>
          <w:ilvl w:val="0"/>
          <w:numId w:val="29"/>
        </w:numPr>
        <w:tabs>
          <w:tab w:val="left" w:pos="1561"/>
        </w:tabs>
        <w:spacing w:before="28" w:line="256" w:lineRule="auto"/>
        <w:ind w:right="139"/>
        <w:jc w:val="both"/>
        <w:rPr>
          <w:i/>
          <w:sz w:val="24"/>
        </w:rPr>
      </w:pPr>
      <w:r w:rsidRPr="003A5AF0">
        <w:rPr>
          <w:i/>
          <w:sz w:val="24"/>
        </w:rPr>
        <w:t xml:space="preserve">The </w:t>
      </w:r>
      <w:proofErr w:type="gramStart"/>
      <w:r w:rsidRPr="003A5AF0">
        <w:rPr>
          <w:i/>
          <w:sz w:val="24"/>
        </w:rPr>
        <w:t xml:space="preserve">project was funded by the intermediate body “Digital Aid S.A.” within the framework of the “ Digital Convergence” Operational </w:t>
      </w:r>
      <w:proofErr w:type="spellStart"/>
      <w:r w:rsidRPr="003A5AF0">
        <w:rPr>
          <w:i/>
          <w:sz w:val="24"/>
        </w:rPr>
        <w:t>Programme</w:t>
      </w:r>
      <w:proofErr w:type="spellEnd"/>
      <w:r w:rsidRPr="003A5AF0">
        <w:rPr>
          <w:i/>
          <w:sz w:val="24"/>
        </w:rPr>
        <w:t xml:space="preserve"> (OP-DC) of the National Strategic Reference Framework 2007 – 2013</w:t>
      </w:r>
      <w:proofErr w:type="gramEnd"/>
      <w:r w:rsidRPr="003A5AF0">
        <w:rPr>
          <w:i/>
          <w:sz w:val="24"/>
        </w:rPr>
        <w:t xml:space="preserve"> (NRSF 2007 –</w:t>
      </w:r>
      <w:r w:rsidRPr="003A5AF0">
        <w:rPr>
          <w:i/>
          <w:spacing w:val="-6"/>
          <w:sz w:val="24"/>
        </w:rPr>
        <w:t xml:space="preserve"> </w:t>
      </w:r>
      <w:r w:rsidRPr="003A5AF0">
        <w:rPr>
          <w:i/>
          <w:sz w:val="24"/>
        </w:rPr>
        <w:t>2013).</w:t>
      </w:r>
    </w:p>
    <w:p w14:paraId="3DF7CEF9" w14:textId="77777777" w:rsidR="003A5AF0" w:rsidRDefault="00F01708" w:rsidP="003A5AF0">
      <w:pPr>
        <w:pStyle w:val="ListParagraph"/>
        <w:numPr>
          <w:ilvl w:val="0"/>
          <w:numId w:val="29"/>
        </w:numPr>
        <w:tabs>
          <w:tab w:val="left" w:pos="841"/>
        </w:tabs>
        <w:spacing w:before="9" w:line="268" w:lineRule="auto"/>
        <w:ind w:right="141"/>
        <w:jc w:val="both"/>
        <w:rPr>
          <w:sz w:val="24"/>
        </w:rPr>
      </w:pPr>
      <w:r>
        <w:rPr>
          <w:sz w:val="24"/>
        </w:rPr>
        <w:t>The national action called Digi-Lodge that supported Greek hotel sector develop Information and Communication Technologies (ICT), in order to establish promotion websites and online reservation</w:t>
      </w:r>
      <w:r>
        <w:rPr>
          <w:spacing w:val="-7"/>
          <w:sz w:val="24"/>
        </w:rPr>
        <w:t xml:space="preserve"> </w:t>
      </w:r>
      <w:r>
        <w:rPr>
          <w:sz w:val="24"/>
        </w:rPr>
        <w:t>systems</w:t>
      </w:r>
    </w:p>
    <w:p w14:paraId="51509EBF" w14:textId="66CBF0B5" w:rsidR="000B24B6" w:rsidRPr="003A5AF0" w:rsidRDefault="00F01708" w:rsidP="003A5AF0">
      <w:pPr>
        <w:pStyle w:val="ListParagraph"/>
        <w:numPr>
          <w:ilvl w:val="0"/>
          <w:numId w:val="29"/>
        </w:numPr>
        <w:tabs>
          <w:tab w:val="left" w:pos="841"/>
        </w:tabs>
        <w:spacing w:before="9" w:line="268" w:lineRule="auto"/>
        <w:ind w:right="141"/>
        <w:jc w:val="both"/>
        <w:rPr>
          <w:sz w:val="24"/>
        </w:rPr>
      </w:pPr>
      <w:r w:rsidRPr="003A5AF0">
        <w:rPr>
          <w:i/>
          <w:sz w:val="24"/>
        </w:rPr>
        <w:t xml:space="preserve">The </w:t>
      </w:r>
      <w:proofErr w:type="gramStart"/>
      <w:r w:rsidRPr="003A5AF0">
        <w:rPr>
          <w:i/>
          <w:sz w:val="24"/>
        </w:rPr>
        <w:t xml:space="preserve">project was funded by the intermediate body “Digital Aid S.A.” within the framework of the “ Digital Convergence” Operational </w:t>
      </w:r>
      <w:proofErr w:type="spellStart"/>
      <w:r w:rsidRPr="003A5AF0">
        <w:rPr>
          <w:i/>
          <w:sz w:val="24"/>
        </w:rPr>
        <w:t>Programme</w:t>
      </w:r>
      <w:proofErr w:type="spellEnd"/>
      <w:r w:rsidRPr="003A5AF0">
        <w:rPr>
          <w:i/>
          <w:sz w:val="24"/>
        </w:rPr>
        <w:t xml:space="preserve"> (OP-DC) of the National Strategic Reference Framework 2007 – 2013</w:t>
      </w:r>
      <w:proofErr w:type="gramEnd"/>
      <w:r w:rsidRPr="003A5AF0">
        <w:rPr>
          <w:i/>
          <w:sz w:val="24"/>
        </w:rPr>
        <w:t xml:space="preserve"> (NRSF 2007 –</w:t>
      </w:r>
      <w:r w:rsidRPr="003A5AF0">
        <w:rPr>
          <w:i/>
          <w:spacing w:val="-6"/>
          <w:sz w:val="24"/>
        </w:rPr>
        <w:t xml:space="preserve"> </w:t>
      </w:r>
      <w:r w:rsidRPr="003A5AF0">
        <w:rPr>
          <w:i/>
          <w:sz w:val="24"/>
        </w:rPr>
        <w:t>2013).</w:t>
      </w:r>
    </w:p>
    <w:p w14:paraId="120727A3" w14:textId="77777777" w:rsidR="003A5AF0" w:rsidRDefault="00F01708" w:rsidP="003A5AF0">
      <w:pPr>
        <w:pStyle w:val="ListParagraph"/>
        <w:numPr>
          <w:ilvl w:val="0"/>
          <w:numId w:val="29"/>
        </w:numPr>
        <w:tabs>
          <w:tab w:val="left" w:pos="841"/>
        </w:tabs>
        <w:spacing w:before="6" w:line="271" w:lineRule="auto"/>
        <w:ind w:right="138"/>
        <w:jc w:val="both"/>
        <w:rPr>
          <w:sz w:val="24"/>
        </w:rPr>
      </w:pPr>
      <w:r>
        <w:rPr>
          <w:sz w:val="24"/>
        </w:rPr>
        <w:t>The national action Digi-Retail that supported Greek retail enterprises develop Information and Communication Technologies (ICT), in order to implement investment plans on general digital</w:t>
      </w:r>
      <w:r>
        <w:rPr>
          <w:spacing w:val="-11"/>
          <w:sz w:val="24"/>
        </w:rPr>
        <w:t xml:space="preserve"> </w:t>
      </w:r>
      <w:r>
        <w:rPr>
          <w:sz w:val="24"/>
        </w:rPr>
        <w:t>investments</w:t>
      </w:r>
    </w:p>
    <w:p w14:paraId="62FCC3FC" w14:textId="37885E46" w:rsidR="000B24B6" w:rsidRPr="003A5AF0" w:rsidRDefault="00F01708" w:rsidP="003A5AF0">
      <w:pPr>
        <w:pStyle w:val="ListParagraph"/>
        <w:numPr>
          <w:ilvl w:val="0"/>
          <w:numId w:val="29"/>
        </w:numPr>
        <w:tabs>
          <w:tab w:val="left" w:pos="841"/>
        </w:tabs>
        <w:spacing w:before="6" w:line="271" w:lineRule="auto"/>
        <w:ind w:right="138"/>
        <w:jc w:val="both"/>
        <w:rPr>
          <w:sz w:val="24"/>
        </w:rPr>
      </w:pPr>
      <w:r w:rsidRPr="003A5AF0">
        <w:rPr>
          <w:sz w:val="24"/>
        </w:rPr>
        <w:t xml:space="preserve">The project was funded also by the intermediate body “Digital Aid S.A.” </w:t>
      </w:r>
      <w:r w:rsidRPr="003A5AF0">
        <w:rPr>
          <w:i/>
          <w:sz w:val="24"/>
        </w:rPr>
        <w:t>within the framework of the “ Digital Convergence</w:t>
      </w:r>
      <w:proofErr w:type="gramStart"/>
      <w:r w:rsidRPr="003A5AF0">
        <w:rPr>
          <w:i/>
          <w:sz w:val="24"/>
        </w:rPr>
        <w:t>”  Operational</w:t>
      </w:r>
      <w:proofErr w:type="gramEnd"/>
      <w:r w:rsidRPr="003A5AF0">
        <w:rPr>
          <w:i/>
          <w:sz w:val="24"/>
        </w:rPr>
        <w:t xml:space="preserve"> </w:t>
      </w:r>
      <w:proofErr w:type="spellStart"/>
      <w:r w:rsidRPr="003A5AF0">
        <w:rPr>
          <w:i/>
          <w:sz w:val="24"/>
        </w:rPr>
        <w:t>Programme</w:t>
      </w:r>
      <w:proofErr w:type="spellEnd"/>
      <w:r w:rsidRPr="003A5AF0">
        <w:rPr>
          <w:i/>
          <w:sz w:val="24"/>
        </w:rPr>
        <w:t xml:space="preserve"> (OP-DC) of the National Strategic Reference Framework 2007 – 2013 (NRSF 2007 –</w:t>
      </w:r>
      <w:r w:rsidRPr="003A5AF0">
        <w:rPr>
          <w:i/>
          <w:spacing w:val="-4"/>
          <w:sz w:val="24"/>
        </w:rPr>
        <w:t xml:space="preserve"> </w:t>
      </w:r>
      <w:r w:rsidRPr="003A5AF0">
        <w:rPr>
          <w:i/>
          <w:sz w:val="24"/>
        </w:rPr>
        <w:t>2013).</w:t>
      </w:r>
    </w:p>
    <w:p w14:paraId="15F798E1" w14:textId="4491B063" w:rsidR="000B24B6" w:rsidRDefault="00F01708" w:rsidP="00CF7149">
      <w:pPr>
        <w:pStyle w:val="BodyText"/>
        <w:spacing w:before="129" w:line="276" w:lineRule="auto"/>
        <w:ind w:right="165"/>
      </w:pPr>
      <w:r>
        <w:t xml:space="preserve">Furthermore the new ROP 2014-2020 provides a supportive framework for increasing the use of ICT and achieving higher productivity in the economy. The ROP 2014- 2020 specifically addresses the </w:t>
      </w:r>
      <w:r w:rsidR="001948C8">
        <w:t>digitalization</w:t>
      </w:r>
      <w:r>
        <w:t xml:space="preserve"> issues with the following </w:t>
      </w:r>
      <w:commentRangeStart w:id="68"/>
      <w:commentRangeStart w:id="69"/>
      <w:r>
        <w:t>priorities</w:t>
      </w:r>
      <w:commentRangeEnd w:id="68"/>
      <w:r w:rsidR="00687252">
        <w:rPr>
          <w:rStyle w:val="CommentReference"/>
        </w:rPr>
        <w:commentReference w:id="68"/>
      </w:r>
      <w:r>
        <w:t>.</w:t>
      </w:r>
      <w:commentRangeEnd w:id="69"/>
      <w:r w:rsidR="000838B0">
        <w:rPr>
          <w:rStyle w:val="CommentReference"/>
        </w:rPr>
        <w:commentReference w:id="69"/>
      </w:r>
    </w:p>
    <w:p w14:paraId="56B0ACA7" w14:textId="77777777" w:rsidR="000B24B6" w:rsidRDefault="000B24B6" w:rsidP="00CF7149">
      <w:pPr>
        <w:rPr>
          <w:sz w:val="17"/>
        </w:rPr>
        <w:sectPr w:rsidR="000B24B6">
          <w:footerReference w:type="default" r:id="rId32"/>
          <w:pgSz w:w="11910" w:h="16840"/>
          <w:pgMar w:top="1760" w:right="1660" w:bottom="880" w:left="1680" w:header="708" w:footer="698" w:gutter="0"/>
          <w:cols w:space="720"/>
        </w:sectPr>
      </w:pPr>
    </w:p>
    <w:p w14:paraId="52DC765B" w14:textId="77777777" w:rsidR="000B24B6" w:rsidRDefault="00F01708" w:rsidP="00CF7149">
      <w:pPr>
        <w:pStyle w:val="BodyText"/>
        <w:spacing w:before="5"/>
        <w:jc w:val="both"/>
      </w:pPr>
      <w:r>
        <w:rPr>
          <w:b/>
        </w:rPr>
        <w:lastRenderedPageBreak/>
        <w:t xml:space="preserve">Priority 1: </w:t>
      </w:r>
      <w:r>
        <w:t>Improved productivity &amp; innovation through the use of ICT.</w:t>
      </w:r>
    </w:p>
    <w:p w14:paraId="6EB56C47" w14:textId="77777777" w:rsidR="000B24B6" w:rsidRDefault="000B24B6" w:rsidP="00CF7149">
      <w:pPr>
        <w:pStyle w:val="BodyText"/>
        <w:rPr>
          <w:sz w:val="21"/>
        </w:rPr>
      </w:pPr>
    </w:p>
    <w:p w14:paraId="4107DD39" w14:textId="77777777" w:rsidR="000B24B6" w:rsidRDefault="00F01708" w:rsidP="0089282D">
      <w:pPr>
        <w:pStyle w:val="ListParagraph"/>
        <w:numPr>
          <w:ilvl w:val="2"/>
          <w:numId w:val="15"/>
        </w:numPr>
        <w:tabs>
          <w:tab w:val="left" w:pos="661"/>
        </w:tabs>
        <w:spacing w:line="273" w:lineRule="auto"/>
        <w:ind w:left="567" w:right="137" w:hanging="283"/>
        <w:jc w:val="both"/>
        <w:rPr>
          <w:sz w:val="24"/>
        </w:rPr>
      </w:pPr>
      <w:proofErr w:type="gramStart"/>
      <w:r>
        <w:rPr>
          <w:sz w:val="24"/>
        </w:rPr>
        <w:t>improve</w:t>
      </w:r>
      <w:proofErr w:type="gramEnd"/>
      <w:r>
        <w:rPr>
          <w:sz w:val="24"/>
        </w:rPr>
        <w:t xml:space="preserve"> ICT penetration in production processes combined with the development of innovative business practices (priority is given to RIS3 main areas i.e. fur &amp; fur industry, environment / energy sector incl. “green” businesses, exploit tourism – culture);</w:t>
      </w:r>
      <w:r>
        <w:rPr>
          <w:spacing w:val="-8"/>
          <w:sz w:val="24"/>
        </w:rPr>
        <w:t xml:space="preserve"> </w:t>
      </w:r>
      <w:r>
        <w:rPr>
          <w:sz w:val="24"/>
        </w:rPr>
        <w:t>and</w:t>
      </w:r>
    </w:p>
    <w:p w14:paraId="65BEB03E" w14:textId="77777777" w:rsidR="000B24B6" w:rsidRDefault="00F01708" w:rsidP="0089282D">
      <w:pPr>
        <w:pStyle w:val="ListParagraph"/>
        <w:numPr>
          <w:ilvl w:val="2"/>
          <w:numId w:val="15"/>
        </w:numPr>
        <w:tabs>
          <w:tab w:val="left" w:pos="661"/>
        </w:tabs>
        <w:spacing w:before="5"/>
        <w:ind w:left="567" w:hanging="283"/>
        <w:rPr>
          <w:sz w:val="24"/>
        </w:rPr>
      </w:pPr>
      <w:r>
        <w:rPr>
          <w:sz w:val="24"/>
        </w:rPr>
        <w:t>Increase the use of ICT in day-to-day company</w:t>
      </w:r>
      <w:r>
        <w:rPr>
          <w:spacing w:val="-11"/>
          <w:sz w:val="24"/>
        </w:rPr>
        <w:t xml:space="preserve"> </w:t>
      </w:r>
      <w:r>
        <w:rPr>
          <w:sz w:val="24"/>
        </w:rPr>
        <w:t>operations.</w:t>
      </w:r>
    </w:p>
    <w:p w14:paraId="5F7C20E0" w14:textId="77777777" w:rsidR="000B24B6" w:rsidRDefault="00F01708" w:rsidP="00CF7149">
      <w:pPr>
        <w:pStyle w:val="BodyText"/>
        <w:spacing w:before="160" w:line="276" w:lineRule="auto"/>
        <w:ind w:right="144"/>
        <w:jc w:val="both"/>
      </w:pPr>
      <w:r>
        <w:rPr>
          <w:b/>
        </w:rPr>
        <w:t xml:space="preserve">Priority 2: </w:t>
      </w:r>
      <w:r>
        <w:t>Improvement of citizens’ daily life through the use of ICT and “connect” them to SMEs</w:t>
      </w:r>
    </w:p>
    <w:p w14:paraId="38060FDC" w14:textId="77777777" w:rsidR="000B24B6" w:rsidRDefault="00F01708" w:rsidP="0089282D">
      <w:pPr>
        <w:pStyle w:val="ListParagraph"/>
        <w:numPr>
          <w:ilvl w:val="2"/>
          <w:numId w:val="15"/>
        </w:numPr>
        <w:tabs>
          <w:tab w:val="left" w:pos="841"/>
        </w:tabs>
        <w:spacing w:before="123"/>
        <w:ind w:left="567" w:hanging="283"/>
        <w:rPr>
          <w:sz w:val="24"/>
        </w:rPr>
      </w:pPr>
      <w:r>
        <w:rPr>
          <w:sz w:val="24"/>
        </w:rPr>
        <w:t>increase availability of digital public</w:t>
      </w:r>
      <w:r>
        <w:rPr>
          <w:spacing w:val="-13"/>
          <w:sz w:val="24"/>
        </w:rPr>
        <w:t xml:space="preserve"> </w:t>
      </w:r>
      <w:r>
        <w:rPr>
          <w:sz w:val="24"/>
        </w:rPr>
        <w:t>services;</w:t>
      </w:r>
    </w:p>
    <w:p w14:paraId="5B9B46A2" w14:textId="42DB524A" w:rsidR="000B24B6" w:rsidRDefault="00F01708" w:rsidP="0089282D">
      <w:pPr>
        <w:pStyle w:val="ListParagraph"/>
        <w:numPr>
          <w:ilvl w:val="2"/>
          <w:numId w:val="15"/>
        </w:numPr>
        <w:tabs>
          <w:tab w:val="left" w:pos="841"/>
        </w:tabs>
        <w:spacing w:before="40" w:line="273" w:lineRule="auto"/>
        <w:ind w:left="567" w:right="137" w:hanging="283"/>
        <w:rPr>
          <w:sz w:val="24"/>
        </w:rPr>
      </w:pPr>
      <w:r>
        <w:rPr>
          <w:sz w:val="24"/>
        </w:rPr>
        <w:t xml:space="preserve">streamline and </w:t>
      </w:r>
      <w:r w:rsidR="001948C8">
        <w:rPr>
          <w:sz w:val="24"/>
        </w:rPr>
        <w:t>digitalize</w:t>
      </w:r>
      <w:r>
        <w:rPr>
          <w:sz w:val="24"/>
        </w:rPr>
        <w:t xml:space="preserve"> the most frequently used public services (especially the services included in the strategy</w:t>
      </w:r>
      <w:r>
        <w:rPr>
          <w:spacing w:val="-8"/>
          <w:sz w:val="24"/>
        </w:rPr>
        <w:t xml:space="preserve"> </w:t>
      </w:r>
      <w:r>
        <w:rPr>
          <w:sz w:val="24"/>
        </w:rPr>
        <w:t>“i2010”);</w:t>
      </w:r>
    </w:p>
    <w:p w14:paraId="6EF19B47" w14:textId="77777777" w:rsidR="000B24B6" w:rsidRDefault="00F01708" w:rsidP="0089282D">
      <w:pPr>
        <w:pStyle w:val="ListParagraph"/>
        <w:numPr>
          <w:ilvl w:val="2"/>
          <w:numId w:val="15"/>
        </w:numPr>
        <w:tabs>
          <w:tab w:val="left" w:pos="841"/>
        </w:tabs>
        <w:spacing w:before="5" w:line="273" w:lineRule="auto"/>
        <w:ind w:left="567" w:right="137" w:hanging="283"/>
        <w:rPr>
          <w:sz w:val="24"/>
        </w:rPr>
      </w:pPr>
      <w:r>
        <w:rPr>
          <w:sz w:val="24"/>
        </w:rPr>
        <w:t>encourage citizens to take part in community activities through the development of ICT applications targeting NGOs;</w:t>
      </w:r>
      <w:r>
        <w:rPr>
          <w:spacing w:val="-11"/>
          <w:sz w:val="24"/>
        </w:rPr>
        <w:t xml:space="preserve"> </w:t>
      </w:r>
      <w:r>
        <w:rPr>
          <w:sz w:val="24"/>
        </w:rPr>
        <w:t>and</w:t>
      </w:r>
    </w:p>
    <w:p w14:paraId="45DED83F" w14:textId="77777777" w:rsidR="000B24B6" w:rsidRDefault="00F01708" w:rsidP="0089282D">
      <w:pPr>
        <w:pStyle w:val="ListParagraph"/>
        <w:numPr>
          <w:ilvl w:val="2"/>
          <w:numId w:val="15"/>
        </w:numPr>
        <w:tabs>
          <w:tab w:val="left" w:pos="841"/>
        </w:tabs>
        <w:spacing w:before="3"/>
        <w:ind w:left="567" w:hanging="283"/>
        <w:rPr>
          <w:sz w:val="24"/>
        </w:rPr>
      </w:pPr>
      <w:r>
        <w:rPr>
          <w:sz w:val="24"/>
        </w:rPr>
        <w:t>promote the cultural heritage of the region through the use of</w:t>
      </w:r>
      <w:r>
        <w:rPr>
          <w:spacing w:val="-15"/>
          <w:sz w:val="24"/>
        </w:rPr>
        <w:t xml:space="preserve"> </w:t>
      </w:r>
      <w:r>
        <w:rPr>
          <w:sz w:val="24"/>
        </w:rPr>
        <w:t>ICT.</w:t>
      </w:r>
    </w:p>
    <w:p w14:paraId="111AC0A2" w14:textId="77777777" w:rsidR="000B24B6" w:rsidRDefault="000B24B6" w:rsidP="00CF7149">
      <w:pPr>
        <w:pStyle w:val="BodyText"/>
        <w:spacing w:before="4"/>
        <w:rPr>
          <w:sz w:val="21"/>
        </w:rPr>
      </w:pPr>
    </w:p>
    <w:p w14:paraId="4A5CAEDD" w14:textId="77777777" w:rsidR="000B24B6" w:rsidRDefault="00F01708" w:rsidP="00CF7149">
      <w:pPr>
        <w:pStyle w:val="Heading1"/>
        <w:numPr>
          <w:ilvl w:val="1"/>
          <w:numId w:val="15"/>
        </w:numPr>
        <w:tabs>
          <w:tab w:val="left" w:pos="481"/>
        </w:tabs>
        <w:spacing w:before="1"/>
        <w:ind w:left="0" w:firstLine="0"/>
        <w:jc w:val="both"/>
      </w:pPr>
      <w:bookmarkStart w:id="71" w:name="_TOC_250007"/>
      <w:bookmarkStart w:id="72" w:name="_Toc365879151"/>
      <w:r>
        <w:rPr>
          <w:color w:val="4F81BC"/>
        </w:rPr>
        <w:t>Main driving forces in the digitalization of rural SME’s business</w:t>
      </w:r>
      <w:r>
        <w:rPr>
          <w:color w:val="4F81BC"/>
          <w:spacing w:val="-15"/>
        </w:rPr>
        <w:t xml:space="preserve"> </w:t>
      </w:r>
      <w:bookmarkEnd w:id="71"/>
      <w:r>
        <w:rPr>
          <w:color w:val="4F81BC"/>
        </w:rPr>
        <w:t>activities</w:t>
      </w:r>
      <w:bookmarkEnd w:id="72"/>
    </w:p>
    <w:p w14:paraId="60AD2DF9" w14:textId="77777777" w:rsidR="000B24B6" w:rsidRDefault="000B24B6" w:rsidP="00CF7149">
      <w:pPr>
        <w:pStyle w:val="BodyText"/>
        <w:spacing w:before="6"/>
        <w:rPr>
          <w:b/>
          <w:sz w:val="27"/>
        </w:rPr>
      </w:pPr>
    </w:p>
    <w:p w14:paraId="6EC9938E" w14:textId="77777777" w:rsidR="000B24B6" w:rsidRDefault="00F01708" w:rsidP="00CF7149">
      <w:pPr>
        <w:pStyle w:val="BodyText"/>
        <w:spacing w:line="276" w:lineRule="auto"/>
        <w:ind w:right="138"/>
        <w:jc w:val="both"/>
      </w:pPr>
      <w:r>
        <w:t>The main driving forces for the digitization of rural business activities of SMEs derive from the regional policies as defined in the ROP 2014-2020 and RIS 3 of Western Macedonia. Further to these policies other driving forces include:</w:t>
      </w:r>
    </w:p>
    <w:p w14:paraId="462E9038" w14:textId="77777777" w:rsidR="000B24B6" w:rsidRDefault="00F01708" w:rsidP="0089282D">
      <w:pPr>
        <w:pStyle w:val="ListParagraph"/>
        <w:numPr>
          <w:ilvl w:val="3"/>
          <w:numId w:val="15"/>
        </w:numPr>
        <w:tabs>
          <w:tab w:val="left" w:pos="567"/>
        </w:tabs>
        <w:spacing w:before="120"/>
        <w:ind w:left="567" w:hanging="283"/>
        <w:rPr>
          <w:sz w:val="24"/>
        </w:rPr>
      </w:pPr>
      <w:proofErr w:type="gramStart"/>
      <w:r>
        <w:rPr>
          <w:sz w:val="24"/>
        </w:rPr>
        <w:t>efforts</w:t>
      </w:r>
      <w:proofErr w:type="gramEnd"/>
      <w:r>
        <w:rPr>
          <w:sz w:val="24"/>
        </w:rPr>
        <w:t xml:space="preserve"> for internationalization and</w:t>
      </w:r>
      <w:r>
        <w:rPr>
          <w:spacing w:val="-4"/>
          <w:sz w:val="24"/>
        </w:rPr>
        <w:t xml:space="preserve"> </w:t>
      </w:r>
      <w:r>
        <w:rPr>
          <w:sz w:val="24"/>
        </w:rPr>
        <w:t>exports</w:t>
      </w:r>
    </w:p>
    <w:p w14:paraId="035F81E6" w14:textId="77777777" w:rsidR="000B24B6" w:rsidRDefault="00F01708" w:rsidP="0089282D">
      <w:pPr>
        <w:pStyle w:val="ListParagraph"/>
        <w:numPr>
          <w:ilvl w:val="3"/>
          <w:numId w:val="15"/>
        </w:numPr>
        <w:tabs>
          <w:tab w:val="left" w:pos="567"/>
        </w:tabs>
        <w:spacing w:before="159"/>
        <w:ind w:left="567" w:hanging="283"/>
        <w:rPr>
          <w:sz w:val="24"/>
        </w:rPr>
      </w:pPr>
      <w:proofErr w:type="gramStart"/>
      <w:r>
        <w:rPr>
          <w:sz w:val="24"/>
        </w:rPr>
        <w:t>effort</w:t>
      </w:r>
      <w:proofErr w:type="gramEnd"/>
      <w:r>
        <w:rPr>
          <w:sz w:val="24"/>
        </w:rPr>
        <w:t xml:space="preserve"> to reduce operating</w:t>
      </w:r>
      <w:r>
        <w:rPr>
          <w:spacing w:val="-10"/>
          <w:sz w:val="24"/>
        </w:rPr>
        <w:t xml:space="preserve"> </w:t>
      </w:r>
      <w:r>
        <w:rPr>
          <w:sz w:val="24"/>
        </w:rPr>
        <w:t>costs</w:t>
      </w:r>
    </w:p>
    <w:p w14:paraId="020707F6" w14:textId="77777777" w:rsidR="000B24B6" w:rsidRDefault="00F01708" w:rsidP="0089282D">
      <w:pPr>
        <w:pStyle w:val="ListParagraph"/>
        <w:numPr>
          <w:ilvl w:val="3"/>
          <w:numId w:val="15"/>
        </w:numPr>
        <w:tabs>
          <w:tab w:val="left" w:pos="567"/>
        </w:tabs>
        <w:spacing w:before="162"/>
        <w:ind w:left="567" w:hanging="283"/>
        <w:rPr>
          <w:sz w:val="24"/>
        </w:rPr>
      </w:pPr>
      <w:proofErr w:type="gramStart"/>
      <w:r>
        <w:rPr>
          <w:sz w:val="24"/>
        </w:rPr>
        <w:t>effort</w:t>
      </w:r>
      <w:proofErr w:type="gramEnd"/>
      <w:r>
        <w:rPr>
          <w:sz w:val="24"/>
        </w:rPr>
        <w:t xml:space="preserve"> for  working conditions</w:t>
      </w:r>
      <w:r>
        <w:rPr>
          <w:spacing w:val="-8"/>
          <w:sz w:val="24"/>
        </w:rPr>
        <w:t xml:space="preserve"> </w:t>
      </w:r>
      <w:r>
        <w:rPr>
          <w:sz w:val="24"/>
        </w:rPr>
        <w:t>improvement</w:t>
      </w:r>
    </w:p>
    <w:p w14:paraId="62C90CB5" w14:textId="77777777" w:rsidR="000B24B6" w:rsidRDefault="00F01708" w:rsidP="0089282D">
      <w:pPr>
        <w:pStyle w:val="ListParagraph"/>
        <w:numPr>
          <w:ilvl w:val="3"/>
          <w:numId w:val="15"/>
        </w:numPr>
        <w:tabs>
          <w:tab w:val="left" w:pos="567"/>
        </w:tabs>
        <w:spacing w:before="159"/>
        <w:ind w:left="567" w:hanging="283"/>
        <w:rPr>
          <w:sz w:val="24"/>
        </w:rPr>
      </w:pPr>
      <w:proofErr w:type="gramStart"/>
      <w:r>
        <w:rPr>
          <w:sz w:val="24"/>
        </w:rPr>
        <w:t>attempt</w:t>
      </w:r>
      <w:proofErr w:type="gramEnd"/>
      <w:r>
        <w:rPr>
          <w:sz w:val="24"/>
        </w:rPr>
        <w:t xml:space="preserve"> to reverse the bad investment climate in Western</w:t>
      </w:r>
      <w:r>
        <w:rPr>
          <w:spacing w:val="-11"/>
          <w:sz w:val="24"/>
        </w:rPr>
        <w:t xml:space="preserve"> </w:t>
      </w:r>
      <w:r>
        <w:rPr>
          <w:sz w:val="24"/>
        </w:rPr>
        <w:t>Macedonia</w:t>
      </w:r>
    </w:p>
    <w:p w14:paraId="55F95944" w14:textId="77777777" w:rsidR="000B24B6" w:rsidRDefault="000B24B6" w:rsidP="00CF7149">
      <w:pPr>
        <w:rPr>
          <w:sz w:val="24"/>
        </w:rPr>
        <w:sectPr w:rsidR="000B24B6">
          <w:pgSz w:w="11910" w:h="16840"/>
          <w:pgMar w:top="1760" w:right="1660" w:bottom="880" w:left="1680" w:header="708" w:footer="698" w:gutter="0"/>
          <w:cols w:space="720"/>
        </w:sectPr>
      </w:pPr>
    </w:p>
    <w:p w14:paraId="59E26A8E" w14:textId="77777777" w:rsidR="000B24B6" w:rsidRDefault="00F01708" w:rsidP="00CF7149">
      <w:pPr>
        <w:pStyle w:val="Heading1"/>
        <w:numPr>
          <w:ilvl w:val="0"/>
          <w:numId w:val="15"/>
        </w:numPr>
        <w:tabs>
          <w:tab w:val="left" w:pos="461"/>
        </w:tabs>
        <w:spacing w:before="9"/>
        <w:ind w:left="0" w:firstLine="0"/>
        <w:jc w:val="left"/>
      </w:pPr>
      <w:bookmarkStart w:id="73" w:name="_TOC_250006"/>
      <w:bookmarkStart w:id="74" w:name="_Toc365879152"/>
      <w:r>
        <w:rPr>
          <w:color w:val="365F91"/>
        </w:rPr>
        <w:lastRenderedPageBreak/>
        <w:t>SWOT</w:t>
      </w:r>
      <w:r>
        <w:rPr>
          <w:color w:val="365F91"/>
          <w:spacing w:val="-2"/>
        </w:rPr>
        <w:t xml:space="preserve"> </w:t>
      </w:r>
      <w:bookmarkEnd w:id="73"/>
      <w:r>
        <w:rPr>
          <w:color w:val="365F91"/>
        </w:rPr>
        <w:t>analysis</w:t>
      </w:r>
      <w:bookmarkEnd w:id="74"/>
    </w:p>
    <w:p w14:paraId="5E1EB628" w14:textId="77777777" w:rsidR="000B24B6" w:rsidRDefault="00F01708" w:rsidP="00CF7149">
      <w:pPr>
        <w:pStyle w:val="BodyText"/>
        <w:spacing w:before="156" w:line="276" w:lineRule="auto"/>
        <w:ind w:right="455"/>
      </w:pPr>
      <w:r>
        <w:t>The SWOT analysis conducted in this section is directly connected with the topic of up-scaling ICT skills and tools used by SMEs</w:t>
      </w:r>
    </w:p>
    <w:p w14:paraId="5B3EFDF0" w14:textId="77777777" w:rsidR="000B24B6" w:rsidRDefault="000B24B6" w:rsidP="00CF7149">
      <w:pPr>
        <w:pStyle w:val="BodyText"/>
        <w:spacing w:before="2"/>
        <w:rPr>
          <w:sz w:val="11"/>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3"/>
        <w:gridCol w:w="4263"/>
      </w:tblGrid>
      <w:tr w:rsidR="000B24B6" w14:paraId="377E3481" w14:textId="77777777" w:rsidTr="0089282D">
        <w:trPr>
          <w:trHeight w:hRule="exact" w:val="5175"/>
        </w:trPr>
        <w:tc>
          <w:tcPr>
            <w:tcW w:w="4363" w:type="dxa"/>
            <w:tcBorders>
              <w:right w:val="single" w:sz="4" w:space="0" w:color="000000"/>
            </w:tcBorders>
          </w:tcPr>
          <w:p w14:paraId="1AA0BF20" w14:textId="0579E69E" w:rsidR="000B24B6" w:rsidRDefault="0001456E" w:rsidP="00CF7149">
            <w:pPr>
              <w:pStyle w:val="TableParagraph"/>
              <w:spacing w:line="275" w:lineRule="exact"/>
              <w:ind w:left="142"/>
              <w:rPr>
                <w:b/>
                <w:sz w:val="24"/>
              </w:rPr>
            </w:pPr>
            <w:r>
              <w:rPr>
                <w:b/>
                <w:sz w:val="24"/>
              </w:rPr>
              <w:t>STRENGTHS</w:t>
            </w:r>
          </w:p>
          <w:p w14:paraId="23D0E76C" w14:textId="05026E36" w:rsidR="000B24B6" w:rsidRDefault="00F01708" w:rsidP="00CF7149">
            <w:pPr>
              <w:pStyle w:val="TableParagraph"/>
              <w:tabs>
                <w:tab w:val="left" w:pos="965"/>
              </w:tabs>
              <w:spacing w:before="155"/>
              <w:ind w:left="142"/>
              <w:rPr>
                <w:sz w:val="24"/>
              </w:rPr>
            </w:pPr>
            <w:r>
              <w:rPr>
                <w:sz w:val="24"/>
              </w:rPr>
              <w:t>Qualified human</w:t>
            </w:r>
            <w:r>
              <w:rPr>
                <w:spacing w:val="-7"/>
                <w:sz w:val="24"/>
              </w:rPr>
              <w:t xml:space="preserve"> </w:t>
            </w:r>
            <w:r>
              <w:rPr>
                <w:sz w:val="24"/>
              </w:rPr>
              <w:t>resources</w:t>
            </w:r>
            <w:r w:rsidR="00AA64F2">
              <w:rPr>
                <w:sz w:val="24"/>
              </w:rPr>
              <w:t xml:space="preserve">; </w:t>
            </w:r>
            <w:r>
              <w:rPr>
                <w:sz w:val="24"/>
              </w:rPr>
              <w:t>Quality products of the primary sector</w:t>
            </w:r>
            <w:r w:rsidR="00AA64F2">
              <w:rPr>
                <w:sz w:val="24"/>
              </w:rPr>
              <w:t xml:space="preserve">; </w:t>
            </w:r>
            <w:r>
              <w:rPr>
                <w:sz w:val="24"/>
              </w:rPr>
              <w:t xml:space="preserve">Higher Education </w:t>
            </w:r>
            <w:r w:rsidR="001948C8">
              <w:rPr>
                <w:sz w:val="24"/>
              </w:rPr>
              <w:t>Institution</w:t>
            </w:r>
            <w:r>
              <w:rPr>
                <w:sz w:val="24"/>
              </w:rPr>
              <w:t xml:space="preserve"> – Department of Informatics Telecommunication</w:t>
            </w:r>
            <w:r w:rsidR="00AA64F2">
              <w:rPr>
                <w:sz w:val="24"/>
              </w:rPr>
              <w:t xml:space="preserve"> </w:t>
            </w:r>
            <w:r>
              <w:rPr>
                <w:sz w:val="24"/>
              </w:rPr>
              <w:t>Engineering</w:t>
            </w:r>
            <w:r w:rsidR="00AA64F2">
              <w:rPr>
                <w:sz w:val="24"/>
              </w:rPr>
              <w:t xml:space="preserve">; </w:t>
            </w:r>
            <w:r>
              <w:rPr>
                <w:spacing w:val="-1"/>
                <w:sz w:val="24"/>
              </w:rPr>
              <w:t xml:space="preserve">Telecommunication </w:t>
            </w:r>
            <w:r>
              <w:rPr>
                <w:sz w:val="24"/>
              </w:rPr>
              <w:t>infrastructure</w:t>
            </w:r>
            <w:r w:rsidR="00AA64F2">
              <w:rPr>
                <w:sz w:val="24"/>
              </w:rPr>
              <w:t xml:space="preserve">; </w:t>
            </w:r>
            <w:r>
              <w:rPr>
                <w:sz w:val="24"/>
              </w:rPr>
              <w:t>Experience of</w:t>
            </w:r>
            <w:r>
              <w:rPr>
                <w:spacing w:val="-3"/>
                <w:sz w:val="24"/>
              </w:rPr>
              <w:t xml:space="preserve"> </w:t>
            </w:r>
            <w:r>
              <w:rPr>
                <w:sz w:val="24"/>
              </w:rPr>
              <w:t>stakeholders</w:t>
            </w:r>
            <w:r w:rsidR="00AA64F2">
              <w:rPr>
                <w:sz w:val="24"/>
              </w:rPr>
              <w:t xml:space="preserve">; </w:t>
            </w:r>
            <w:r>
              <w:rPr>
                <w:sz w:val="24"/>
              </w:rPr>
              <w:t>Cross border</w:t>
            </w:r>
            <w:r>
              <w:rPr>
                <w:spacing w:val="-4"/>
                <w:sz w:val="24"/>
              </w:rPr>
              <w:t xml:space="preserve"> </w:t>
            </w:r>
            <w:r>
              <w:rPr>
                <w:sz w:val="24"/>
              </w:rPr>
              <w:t>business opportunities</w:t>
            </w:r>
          </w:p>
        </w:tc>
        <w:tc>
          <w:tcPr>
            <w:tcW w:w="4263" w:type="dxa"/>
            <w:tcBorders>
              <w:left w:val="single" w:sz="4" w:space="0" w:color="000000"/>
            </w:tcBorders>
          </w:tcPr>
          <w:p w14:paraId="204AE7F0" w14:textId="45B55BB1" w:rsidR="000B24B6" w:rsidRDefault="0001456E" w:rsidP="00CF7149">
            <w:pPr>
              <w:pStyle w:val="TableParagraph"/>
              <w:spacing w:line="275" w:lineRule="exact"/>
              <w:ind w:left="142"/>
              <w:rPr>
                <w:b/>
                <w:sz w:val="24"/>
              </w:rPr>
            </w:pPr>
            <w:r>
              <w:rPr>
                <w:b/>
                <w:sz w:val="24"/>
              </w:rPr>
              <w:t>WEAKNESS</w:t>
            </w:r>
          </w:p>
          <w:p w14:paraId="74B0A386" w14:textId="77777777" w:rsidR="000B24B6" w:rsidRDefault="00F01708" w:rsidP="00CF7149">
            <w:pPr>
              <w:pStyle w:val="TableParagraph"/>
              <w:tabs>
                <w:tab w:val="left" w:pos="824"/>
              </w:tabs>
              <w:spacing w:before="155"/>
              <w:ind w:left="142"/>
              <w:rPr>
                <w:sz w:val="24"/>
              </w:rPr>
            </w:pPr>
            <w:r>
              <w:rPr>
                <w:sz w:val="24"/>
              </w:rPr>
              <w:t>Lack of regional policy for</w:t>
            </w:r>
            <w:r>
              <w:rPr>
                <w:spacing w:val="-7"/>
                <w:sz w:val="24"/>
              </w:rPr>
              <w:t xml:space="preserve"> </w:t>
            </w:r>
            <w:r>
              <w:rPr>
                <w:sz w:val="24"/>
              </w:rPr>
              <w:t>RTDI</w:t>
            </w:r>
            <w:r w:rsidR="00AA64F2">
              <w:rPr>
                <w:sz w:val="24"/>
              </w:rPr>
              <w:t xml:space="preserve">; </w:t>
            </w:r>
            <w:r>
              <w:rPr>
                <w:sz w:val="24"/>
              </w:rPr>
              <w:t>Limited spatial</w:t>
            </w:r>
            <w:r>
              <w:rPr>
                <w:spacing w:val="-7"/>
                <w:sz w:val="24"/>
              </w:rPr>
              <w:t xml:space="preserve"> </w:t>
            </w:r>
            <w:r>
              <w:rPr>
                <w:sz w:val="24"/>
              </w:rPr>
              <w:t>entrepreneurship</w:t>
            </w:r>
            <w:r w:rsidR="00AA64F2">
              <w:rPr>
                <w:sz w:val="24"/>
              </w:rPr>
              <w:t xml:space="preserve">; </w:t>
            </w:r>
            <w:r>
              <w:rPr>
                <w:sz w:val="24"/>
              </w:rPr>
              <w:t>Low</w:t>
            </w:r>
            <w:r w:rsidR="00AA64F2">
              <w:rPr>
                <w:sz w:val="24"/>
              </w:rPr>
              <w:t xml:space="preserve"> </w:t>
            </w:r>
            <w:r>
              <w:rPr>
                <w:sz w:val="24"/>
              </w:rPr>
              <w:t>specialization / insufficient connection</w:t>
            </w:r>
            <w:r w:rsidR="00AA64F2">
              <w:rPr>
                <w:sz w:val="24"/>
              </w:rPr>
              <w:t xml:space="preserve"> </w:t>
            </w:r>
            <w:r>
              <w:rPr>
                <w:sz w:val="24"/>
              </w:rPr>
              <w:t>with educational and research</w:t>
            </w:r>
            <w:r>
              <w:rPr>
                <w:spacing w:val="-4"/>
                <w:sz w:val="24"/>
              </w:rPr>
              <w:t xml:space="preserve"> </w:t>
            </w:r>
            <w:r>
              <w:rPr>
                <w:sz w:val="24"/>
              </w:rPr>
              <w:t>institutions</w:t>
            </w:r>
            <w:r w:rsidR="00AA64F2">
              <w:rPr>
                <w:sz w:val="24"/>
              </w:rPr>
              <w:t xml:space="preserve">;  </w:t>
            </w:r>
            <w:r>
              <w:rPr>
                <w:sz w:val="24"/>
              </w:rPr>
              <w:t>Lack of business</w:t>
            </w:r>
            <w:r>
              <w:rPr>
                <w:spacing w:val="-3"/>
                <w:sz w:val="24"/>
              </w:rPr>
              <w:t xml:space="preserve"> </w:t>
            </w:r>
            <w:r>
              <w:rPr>
                <w:sz w:val="24"/>
              </w:rPr>
              <w:t>networks</w:t>
            </w:r>
            <w:r w:rsidR="00AA64F2">
              <w:rPr>
                <w:sz w:val="24"/>
              </w:rPr>
              <w:t xml:space="preserve">; </w:t>
            </w:r>
            <w:r>
              <w:rPr>
                <w:sz w:val="24"/>
              </w:rPr>
              <w:t>Low development of</w:t>
            </w:r>
            <w:r>
              <w:rPr>
                <w:spacing w:val="-8"/>
                <w:sz w:val="24"/>
              </w:rPr>
              <w:t xml:space="preserve"> </w:t>
            </w:r>
            <w:r>
              <w:rPr>
                <w:sz w:val="24"/>
              </w:rPr>
              <w:t>ICT applications</w:t>
            </w:r>
            <w:r w:rsidR="00AA64F2">
              <w:rPr>
                <w:sz w:val="24"/>
              </w:rPr>
              <w:t xml:space="preserve">; </w:t>
            </w:r>
            <w:r>
              <w:rPr>
                <w:sz w:val="24"/>
              </w:rPr>
              <w:t>Business Size / Absence of business</w:t>
            </w:r>
            <w:r>
              <w:rPr>
                <w:spacing w:val="-5"/>
                <w:sz w:val="24"/>
              </w:rPr>
              <w:t xml:space="preserve"> </w:t>
            </w:r>
            <w:r>
              <w:rPr>
                <w:sz w:val="24"/>
              </w:rPr>
              <w:t>directions</w:t>
            </w:r>
            <w:r w:rsidR="00AA64F2">
              <w:rPr>
                <w:sz w:val="24"/>
              </w:rPr>
              <w:t xml:space="preserve">; </w:t>
            </w:r>
            <w:r>
              <w:rPr>
                <w:sz w:val="24"/>
              </w:rPr>
              <w:t>Lack of structures for supporting</w:t>
            </w:r>
            <w:r w:rsidR="00AA64F2">
              <w:rPr>
                <w:sz w:val="24"/>
              </w:rPr>
              <w:t xml:space="preserve"> </w:t>
            </w:r>
            <w:r>
              <w:rPr>
                <w:sz w:val="24"/>
              </w:rPr>
              <w:t>entrepreneurship and</w:t>
            </w:r>
            <w:r>
              <w:rPr>
                <w:spacing w:val="-6"/>
                <w:sz w:val="24"/>
              </w:rPr>
              <w:t xml:space="preserve"> </w:t>
            </w:r>
            <w:r>
              <w:rPr>
                <w:sz w:val="24"/>
              </w:rPr>
              <w:t>ICT</w:t>
            </w:r>
            <w:r w:rsidR="00AA64F2">
              <w:rPr>
                <w:sz w:val="24"/>
              </w:rPr>
              <w:t xml:space="preserve">; </w:t>
            </w:r>
            <w:r>
              <w:rPr>
                <w:sz w:val="24"/>
              </w:rPr>
              <w:t>Lack of</w:t>
            </w:r>
            <w:r>
              <w:rPr>
                <w:spacing w:val="-5"/>
                <w:sz w:val="24"/>
              </w:rPr>
              <w:t xml:space="preserve"> </w:t>
            </w:r>
            <w:r>
              <w:rPr>
                <w:sz w:val="24"/>
              </w:rPr>
              <w:t>investment</w:t>
            </w:r>
            <w:r w:rsidR="00AA64F2">
              <w:rPr>
                <w:sz w:val="24"/>
              </w:rPr>
              <w:t xml:space="preserve">; </w:t>
            </w:r>
            <w:r>
              <w:rPr>
                <w:sz w:val="24"/>
              </w:rPr>
              <w:t>Financial</w:t>
            </w:r>
            <w:r>
              <w:rPr>
                <w:spacing w:val="-2"/>
                <w:sz w:val="24"/>
              </w:rPr>
              <w:t xml:space="preserve"> </w:t>
            </w:r>
            <w:r>
              <w:rPr>
                <w:sz w:val="24"/>
              </w:rPr>
              <w:t>deficiency</w:t>
            </w:r>
          </w:p>
        </w:tc>
      </w:tr>
      <w:tr w:rsidR="000B24B6" w14:paraId="192A4D93" w14:textId="77777777" w:rsidTr="0089282D">
        <w:trPr>
          <w:trHeight w:hRule="exact" w:val="6152"/>
        </w:trPr>
        <w:tc>
          <w:tcPr>
            <w:tcW w:w="4363" w:type="dxa"/>
            <w:tcBorders>
              <w:right w:val="single" w:sz="4" w:space="0" w:color="000000"/>
            </w:tcBorders>
          </w:tcPr>
          <w:p w14:paraId="7FB11732" w14:textId="31E2EE25" w:rsidR="000B24B6" w:rsidRDefault="0001456E" w:rsidP="00CF7149">
            <w:pPr>
              <w:pStyle w:val="TableParagraph"/>
              <w:spacing w:line="275" w:lineRule="exact"/>
              <w:ind w:left="142"/>
              <w:rPr>
                <w:b/>
                <w:sz w:val="24"/>
              </w:rPr>
            </w:pPr>
            <w:r>
              <w:rPr>
                <w:b/>
                <w:sz w:val="24"/>
              </w:rPr>
              <w:t>OPPORTUNITIES</w:t>
            </w:r>
          </w:p>
          <w:p w14:paraId="47D3CD4E" w14:textId="77777777" w:rsidR="000B24B6" w:rsidRDefault="00F01708" w:rsidP="00CF7149">
            <w:pPr>
              <w:pStyle w:val="TableParagraph"/>
              <w:tabs>
                <w:tab w:val="left" w:pos="824"/>
              </w:tabs>
              <w:spacing w:before="155"/>
              <w:ind w:left="142"/>
              <w:rPr>
                <w:sz w:val="24"/>
              </w:rPr>
            </w:pPr>
            <w:r>
              <w:rPr>
                <w:sz w:val="24"/>
              </w:rPr>
              <w:t>Europe 2020 - NSRF</w:t>
            </w:r>
            <w:r>
              <w:rPr>
                <w:spacing w:val="-4"/>
                <w:sz w:val="24"/>
              </w:rPr>
              <w:t xml:space="preserve"> </w:t>
            </w:r>
            <w:r>
              <w:rPr>
                <w:sz w:val="24"/>
              </w:rPr>
              <w:t>2014-2020</w:t>
            </w:r>
            <w:r w:rsidR="00AA64F2">
              <w:rPr>
                <w:sz w:val="24"/>
              </w:rPr>
              <w:t xml:space="preserve">; </w:t>
            </w:r>
            <w:r>
              <w:rPr>
                <w:sz w:val="24"/>
              </w:rPr>
              <w:t>Implementation of RIS 3 identified</w:t>
            </w:r>
            <w:r w:rsidR="00AA64F2">
              <w:rPr>
                <w:sz w:val="24"/>
              </w:rPr>
              <w:t xml:space="preserve">; </w:t>
            </w:r>
            <w:r>
              <w:rPr>
                <w:sz w:val="24"/>
              </w:rPr>
              <w:t>Priority 5:</w:t>
            </w:r>
            <w:r>
              <w:rPr>
                <w:spacing w:val="-7"/>
                <w:sz w:val="24"/>
              </w:rPr>
              <w:t xml:space="preserve"> </w:t>
            </w:r>
            <w:r>
              <w:rPr>
                <w:sz w:val="24"/>
              </w:rPr>
              <w:t>Digital Convergence and</w:t>
            </w:r>
            <w:r w:rsidR="00AA64F2">
              <w:rPr>
                <w:sz w:val="24"/>
              </w:rPr>
              <w:t xml:space="preserve"> </w:t>
            </w:r>
            <w:r>
              <w:rPr>
                <w:sz w:val="24"/>
              </w:rPr>
              <w:t xml:space="preserve"> Entrepreneurship</w:t>
            </w:r>
            <w:r w:rsidR="00AA64F2">
              <w:rPr>
                <w:sz w:val="24"/>
              </w:rPr>
              <w:t xml:space="preserve">; </w:t>
            </w:r>
            <w:r>
              <w:rPr>
                <w:sz w:val="24"/>
              </w:rPr>
              <w:t>Integration in the production</w:t>
            </w:r>
            <w:r>
              <w:rPr>
                <w:spacing w:val="-7"/>
                <w:sz w:val="24"/>
              </w:rPr>
              <w:t xml:space="preserve"> </w:t>
            </w:r>
            <w:r>
              <w:rPr>
                <w:sz w:val="24"/>
              </w:rPr>
              <w:t>of new economic</w:t>
            </w:r>
            <w:r>
              <w:rPr>
                <w:spacing w:val="-6"/>
                <w:sz w:val="24"/>
              </w:rPr>
              <w:t xml:space="preserve"> </w:t>
            </w:r>
            <w:r>
              <w:rPr>
                <w:sz w:val="24"/>
              </w:rPr>
              <w:t>activities</w:t>
            </w:r>
            <w:r w:rsidR="00AA64F2">
              <w:rPr>
                <w:sz w:val="24"/>
              </w:rPr>
              <w:t xml:space="preserve">; </w:t>
            </w:r>
            <w:r>
              <w:rPr>
                <w:sz w:val="24"/>
              </w:rPr>
              <w:t>ICT Infrastructure</w:t>
            </w:r>
            <w:r>
              <w:rPr>
                <w:spacing w:val="-8"/>
                <w:sz w:val="24"/>
              </w:rPr>
              <w:t xml:space="preserve"> </w:t>
            </w:r>
            <w:r>
              <w:rPr>
                <w:sz w:val="24"/>
              </w:rPr>
              <w:t>development</w:t>
            </w:r>
            <w:r w:rsidR="00AA64F2">
              <w:rPr>
                <w:sz w:val="24"/>
              </w:rPr>
              <w:t xml:space="preserve">; </w:t>
            </w:r>
            <w:r>
              <w:rPr>
                <w:sz w:val="24"/>
              </w:rPr>
              <w:t>Digital Single</w:t>
            </w:r>
            <w:r>
              <w:rPr>
                <w:spacing w:val="-8"/>
                <w:sz w:val="24"/>
              </w:rPr>
              <w:t xml:space="preserve"> </w:t>
            </w:r>
            <w:r>
              <w:rPr>
                <w:sz w:val="24"/>
              </w:rPr>
              <w:t>Market</w:t>
            </w:r>
            <w:r w:rsidR="00AA64F2">
              <w:rPr>
                <w:sz w:val="24"/>
              </w:rPr>
              <w:t xml:space="preserve">; </w:t>
            </w:r>
            <w:r>
              <w:rPr>
                <w:sz w:val="24"/>
              </w:rPr>
              <w:t>Interoperability &amp;</w:t>
            </w:r>
            <w:r>
              <w:rPr>
                <w:spacing w:val="-8"/>
                <w:sz w:val="24"/>
              </w:rPr>
              <w:t xml:space="preserve"> </w:t>
            </w:r>
            <w:r>
              <w:rPr>
                <w:sz w:val="24"/>
              </w:rPr>
              <w:t>Standards</w:t>
            </w:r>
            <w:r w:rsidR="00AA64F2">
              <w:rPr>
                <w:sz w:val="24"/>
              </w:rPr>
              <w:t xml:space="preserve">; </w:t>
            </w:r>
            <w:r>
              <w:rPr>
                <w:sz w:val="24"/>
              </w:rPr>
              <w:t>Trust &amp;</w:t>
            </w:r>
            <w:r>
              <w:rPr>
                <w:spacing w:val="-3"/>
                <w:sz w:val="24"/>
              </w:rPr>
              <w:t xml:space="preserve"> </w:t>
            </w:r>
            <w:r>
              <w:rPr>
                <w:sz w:val="24"/>
              </w:rPr>
              <w:t>Security</w:t>
            </w:r>
            <w:r w:rsidR="00AA64F2">
              <w:rPr>
                <w:sz w:val="24"/>
              </w:rPr>
              <w:t xml:space="preserve">; </w:t>
            </w:r>
            <w:r>
              <w:rPr>
                <w:sz w:val="24"/>
              </w:rPr>
              <w:t>Fast and ultra-fast Internet</w:t>
            </w:r>
            <w:r>
              <w:rPr>
                <w:spacing w:val="-10"/>
                <w:sz w:val="24"/>
              </w:rPr>
              <w:t xml:space="preserve"> </w:t>
            </w:r>
            <w:r>
              <w:rPr>
                <w:sz w:val="24"/>
              </w:rPr>
              <w:t>access</w:t>
            </w:r>
            <w:r w:rsidR="00AA64F2">
              <w:rPr>
                <w:sz w:val="24"/>
              </w:rPr>
              <w:t xml:space="preserve">; </w:t>
            </w:r>
            <w:r>
              <w:rPr>
                <w:sz w:val="24"/>
              </w:rPr>
              <w:t>Research and</w:t>
            </w:r>
            <w:r>
              <w:rPr>
                <w:spacing w:val="-4"/>
                <w:sz w:val="24"/>
              </w:rPr>
              <w:t xml:space="preserve"> </w:t>
            </w:r>
            <w:r>
              <w:rPr>
                <w:sz w:val="24"/>
              </w:rPr>
              <w:t>innovation</w:t>
            </w:r>
            <w:r w:rsidR="00AA64F2">
              <w:rPr>
                <w:sz w:val="24"/>
              </w:rPr>
              <w:t xml:space="preserve">; </w:t>
            </w:r>
            <w:r>
              <w:rPr>
                <w:sz w:val="24"/>
              </w:rPr>
              <w:t>Enhancing digital literacy,</w:t>
            </w:r>
            <w:r>
              <w:rPr>
                <w:spacing w:val="-10"/>
                <w:sz w:val="24"/>
              </w:rPr>
              <w:t xml:space="preserve"> </w:t>
            </w:r>
            <w:r>
              <w:rPr>
                <w:sz w:val="24"/>
              </w:rPr>
              <w:t>skills and</w:t>
            </w:r>
            <w:r>
              <w:rPr>
                <w:spacing w:val="-1"/>
                <w:sz w:val="24"/>
              </w:rPr>
              <w:t xml:space="preserve"> </w:t>
            </w:r>
            <w:r>
              <w:rPr>
                <w:sz w:val="24"/>
              </w:rPr>
              <w:t>inclusion</w:t>
            </w:r>
            <w:r w:rsidR="00AA64F2">
              <w:rPr>
                <w:sz w:val="24"/>
              </w:rPr>
              <w:t xml:space="preserve">; </w:t>
            </w:r>
            <w:r>
              <w:rPr>
                <w:sz w:val="24"/>
              </w:rPr>
              <w:t>ICT-enabled benefits for WM region</w:t>
            </w:r>
          </w:p>
        </w:tc>
        <w:tc>
          <w:tcPr>
            <w:tcW w:w="4263" w:type="dxa"/>
            <w:tcBorders>
              <w:left w:val="single" w:sz="4" w:space="0" w:color="000000"/>
            </w:tcBorders>
          </w:tcPr>
          <w:p w14:paraId="2377F1CB" w14:textId="52EC0401" w:rsidR="000B24B6" w:rsidRDefault="0001456E" w:rsidP="00CF7149">
            <w:pPr>
              <w:pStyle w:val="TableParagraph"/>
              <w:spacing w:line="275" w:lineRule="exact"/>
              <w:ind w:left="142"/>
              <w:rPr>
                <w:b/>
                <w:sz w:val="24"/>
              </w:rPr>
            </w:pPr>
            <w:r>
              <w:rPr>
                <w:b/>
                <w:sz w:val="24"/>
              </w:rPr>
              <w:t>THREATS</w:t>
            </w:r>
          </w:p>
          <w:p w14:paraId="4B83C506" w14:textId="77777777" w:rsidR="000B24B6" w:rsidRDefault="00F01708" w:rsidP="00CF7149">
            <w:pPr>
              <w:pStyle w:val="TableParagraph"/>
              <w:tabs>
                <w:tab w:val="left" w:pos="824"/>
              </w:tabs>
              <w:spacing w:before="155" w:line="273" w:lineRule="auto"/>
              <w:ind w:left="142" w:right="454"/>
              <w:rPr>
                <w:sz w:val="24"/>
              </w:rPr>
            </w:pPr>
            <w:r>
              <w:rPr>
                <w:sz w:val="24"/>
              </w:rPr>
              <w:t>Extension of the bad economic conditions</w:t>
            </w:r>
            <w:r w:rsidR="00AA64F2">
              <w:rPr>
                <w:sz w:val="24"/>
              </w:rPr>
              <w:t xml:space="preserve">; </w:t>
            </w:r>
            <w:r>
              <w:rPr>
                <w:sz w:val="24"/>
              </w:rPr>
              <w:t>Limited response of the stakeholders in RTDI</w:t>
            </w:r>
            <w:r>
              <w:rPr>
                <w:spacing w:val="-4"/>
                <w:sz w:val="24"/>
              </w:rPr>
              <w:t xml:space="preserve"> </w:t>
            </w:r>
            <w:r>
              <w:rPr>
                <w:sz w:val="24"/>
              </w:rPr>
              <w:t>actions</w:t>
            </w:r>
            <w:r w:rsidR="00AA64F2">
              <w:rPr>
                <w:sz w:val="24"/>
              </w:rPr>
              <w:t xml:space="preserve">; </w:t>
            </w:r>
            <w:r>
              <w:rPr>
                <w:sz w:val="24"/>
              </w:rPr>
              <w:t>Limited application of RTDI</w:t>
            </w:r>
            <w:r>
              <w:rPr>
                <w:spacing w:val="-8"/>
                <w:sz w:val="24"/>
              </w:rPr>
              <w:t xml:space="preserve"> </w:t>
            </w:r>
            <w:r>
              <w:rPr>
                <w:sz w:val="24"/>
              </w:rPr>
              <w:t>and ICT in the production</w:t>
            </w:r>
            <w:r>
              <w:rPr>
                <w:spacing w:val="-7"/>
                <w:sz w:val="24"/>
              </w:rPr>
              <w:t xml:space="preserve"> </w:t>
            </w:r>
            <w:r>
              <w:rPr>
                <w:sz w:val="24"/>
              </w:rPr>
              <w:t>area</w:t>
            </w:r>
            <w:r w:rsidR="00AA64F2">
              <w:rPr>
                <w:sz w:val="24"/>
              </w:rPr>
              <w:t xml:space="preserve">; </w:t>
            </w:r>
            <w:r>
              <w:rPr>
                <w:sz w:val="24"/>
              </w:rPr>
              <w:t>Low</w:t>
            </w:r>
            <w:r>
              <w:rPr>
                <w:spacing w:val="-6"/>
                <w:sz w:val="24"/>
              </w:rPr>
              <w:t xml:space="preserve"> </w:t>
            </w:r>
            <w:r>
              <w:rPr>
                <w:sz w:val="24"/>
              </w:rPr>
              <w:t>competitiveness</w:t>
            </w:r>
            <w:r w:rsidR="00AA64F2">
              <w:rPr>
                <w:sz w:val="24"/>
              </w:rPr>
              <w:t xml:space="preserve">; </w:t>
            </w:r>
            <w:r>
              <w:rPr>
                <w:sz w:val="24"/>
              </w:rPr>
              <w:t>High</w:t>
            </w:r>
            <w:r>
              <w:rPr>
                <w:spacing w:val="-6"/>
                <w:sz w:val="24"/>
              </w:rPr>
              <w:t xml:space="preserve"> </w:t>
            </w:r>
            <w:r>
              <w:rPr>
                <w:sz w:val="24"/>
              </w:rPr>
              <w:t>unemployment</w:t>
            </w:r>
            <w:r w:rsidR="00AA64F2">
              <w:rPr>
                <w:sz w:val="24"/>
              </w:rPr>
              <w:t xml:space="preserve">; </w:t>
            </w:r>
            <w:r>
              <w:rPr>
                <w:sz w:val="24"/>
              </w:rPr>
              <w:t>Decreasing industrial</w:t>
            </w:r>
            <w:r>
              <w:rPr>
                <w:spacing w:val="-6"/>
                <w:sz w:val="24"/>
              </w:rPr>
              <w:t xml:space="preserve"> </w:t>
            </w:r>
            <w:r>
              <w:rPr>
                <w:sz w:val="24"/>
              </w:rPr>
              <w:t>activities</w:t>
            </w:r>
          </w:p>
        </w:tc>
      </w:tr>
    </w:tbl>
    <w:p w14:paraId="06EEC471" w14:textId="77777777" w:rsidR="000B24B6" w:rsidRDefault="000B24B6" w:rsidP="00CF7149">
      <w:pPr>
        <w:rPr>
          <w:sz w:val="24"/>
        </w:rPr>
        <w:sectPr w:rsidR="000B24B6">
          <w:pgSz w:w="11910" w:h="16840"/>
          <w:pgMar w:top="1760" w:right="1580" w:bottom="920" w:left="1580" w:header="708" w:footer="698" w:gutter="0"/>
          <w:cols w:space="720"/>
        </w:sectPr>
      </w:pPr>
    </w:p>
    <w:p w14:paraId="10F2D3D5" w14:textId="77777777" w:rsidR="000B24B6" w:rsidRDefault="00F01708" w:rsidP="00CF7149">
      <w:pPr>
        <w:pStyle w:val="Heading1"/>
        <w:numPr>
          <w:ilvl w:val="0"/>
          <w:numId w:val="15"/>
        </w:numPr>
        <w:tabs>
          <w:tab w:val="left" w:pos="361"/>
        </w:tabs>
        <w:spacing w:before="9" w:line="276" w:lineRule="auto"/>
        <w:ind w:left="0" w:right="628" w:firstLine="0"/>
        <w:jc w:val="left"/>
      </w:pPr>
      <w:bookmarkStart w:id="75" w:name="_TOC_250005"/>
      <w:bookmarkStart w:id="76" w:name="_Toc365879153"/>
      <w:r>
        <w:rPr>
          <w:color w:val="365F91"/>
        </w:rPr>
        <w:lastRenderedPageBreak/>
        <w:t>Analysis and identification of main regional experience and lessons</w:t>
      </w:r>
      <w:r>
        <w:rPr>
          <w:color w:val="365F91"/>
          <w:spacing w:val="-17"/>
        </w:rPr>
        <w:t xml:space="preserve"> </w:t>
      </w:r>
      <w:r>
        <w:rPr>
          <w:color w:val="365F91"/>
        </w:rPr>
        <w:t>learnt/ Good practice</w:t>
      </w:r>
      <w:r>
        <w:rPr>
          <w:color w:val="365F91"/>
          <w:spacing w:val="-6"/>
        </w:rPr>
        <w:t xml:space="preserve"> </w:t>
      </w:r>
      <w:bookmarkEnd w:id="75"/>
      <w:r>
        <w:rPr>
          <w:color w:val="365F91"/>
        </w:rPr>
        <w:t>assessment</w:t>
      </w:r>
      <w:bookmarkEnd w:id="76"/>
    </w:p>
    <w:p w14:paraId="4EB54F5F" w14:textId="3CAC0033" w:rsidR="000B24B6" w:rsidRDefault="00F01708" w:rsidP="00CF7149">
      <w:pPr>
        <w:pStyle w:val="BodyText"/>
        <w:spacing w:before="116" w:line="276" w:lineRule="auto"/>
        <w:ind w:right="141"/>
        <w:jc w:val="both"/>
      </w:pPr>
      <w:r>
        <w:t>This section provides an analysis of the selected Good practices of the Region of Western Macedonia. Furthermore, it provides an assessment of selected Good practices identified in partner regions in order to identify potential means of adaptation and implementation opportunities.</w:t>
      </w:r>
    </w:p>
    <w:p w14:paraId="5755D169" w14:textId="77777777" w:rsidR="0089282D" w:rsidRDefault="0089282D" w:rsidP="0089282D">
      <w:pPr>
        <w:pStyle w:val="BodyText"/>
        <w:spacing w:before="156" w:line="276" w:lineRule="auto"/>
        <w:ind w:right="138"/>
        <w:jc w:val="both"/>
      </w:pPr>
      <w:r>
        <w:t>There are three examples presented in this section that describe relevant digital developments in Greece.</w:t>
      </w:r>
    </w:p>
    <w:p w14:paraId="124F8709" w14:textId="77777777" w:rsidR="0089282D" w:rsidRDefault="0089282D" w:rsidP="0089282D">
      <w:pPr>
        <w:pStyle w:val="BodyText"/>
        <w:spacing w:before="8"/>
      </w:pPr>
    </w:p>
    <w:p w14:paraId="0FFC13B4" w14:textId="77777777" w:rsidR="0089282D" w:rsidRDefault="0089282D" w:rsidP="0089282D">
      <w:pPr>
        <w:pStyle w:val="ListParagraph"/>
        <w:numPr>
          <w:ilvl w:val="0"/>
          <w:numId w:val="13"/>
        </w:numPr>
        <w:tabs>
          <w:tab w:val="left" w:pos="564"/>
        </w:tabs>
        <w:spacing w:line="276" w:lineRule="auto"/>
        <w:ind w:left="0" w:right="133" w:firstLine="0"/>
        <w:jc w:val="both"/>
        <w:rPr>
          <w:sz w:val="24"/>
        </w:rPr>
      </w:pPr>
      <w:r>
        <w:rPr>
          <w:b/>
          <w:sz w:val="24"/>
        </w:rPr>
        <w:t>DIGI-LODGE</w:t>
      </w:r>
      <w:r>
        <w:rPr>
          <w:sz w:val="24"/>
        </w:rPr>
        <w:t>. “Aid for accommodation establishments, to create websites and computer reservation systems</w:t>
      </w:r>
      <w:r>
        <w:rPr>
          <w:spacing w:val="-8"/>
          <w:sz w:val="24"/>
        </w:rPr>
        <w:t xml:space="preserve"> </w:t>
      </w:r>
      <w:r>
        <w:rPr>
          <w:sz w:val="24"/>
        </w:rPr>
        <w:t>(</w:t>
      </w:r>
      <w:proofErr w:type="spellStart"/>
      <w:r>
        <w:rPr>
          <w:sz w:val="24"/>
        </w:rPr>
        <w:t>digi</w:t>
      </w:r>
      <w:proofErr w:type="spellEnd"/>
      <w:r>
        <w:rPr>
          <w:sz w:val="24"/>
        </w:rPr>
        <w:t>-lodge)”</w:t>
      </w:r>
    </w:p>
    <w:p w14:paraId="548C930B" w14:textId="77777777" w:rsidR="0089282D" w:rsidRDefault="0089282D" w:rsidP="0089282D">
      <w:pPr>
        <w:pStyle w:val="BodyText"/>
        <w:spacing w:before="121" w:line="276" w:lineRule="auto"/>
        <w:ind w:right="137"/>
        <w:jc w:val="both"/>
      </w:pPr>
      <w:r>
        <w:rPr>
          <w:b/>
        </w:rPr>
        <w:t xml:space="preserve">Description: </w:t>
      </w:r>
      <w:r>
        <w:t>The Action “Aid for accommodation establishments – creation of websites and computer reservation systems (</w:t>
      </w:r>
      <w:proofErr w:type="spellStart"/>
      <w:r>
        <w:t>digi</w:t>
      </w:r>
      <w:proofErr w:type="spellEnd"/>
      <w:r>
        <w:t xml:space="preserve">-lodge)” referred to the implementation of investments in tourism section by enterprises </w:t>
      </w:r>
      <w:proofErr w:type="gramStart"/>
      <w:r>
        <w:t>that operate</w:t>
      </w:r>
      <w:proofErr w:type="gramEnd"/>
      <w:r>
        <w:t xml:space="preserve"> as hotels or accommodation establishments. The Action aimed at:</w:t>
      </w:r>
    </w:p>
    <w:p w14:paraId="2FF1DEBF" w14:textId="77777777" w:rsidR="0089282D" w:rsidRDefault="0089282D" w:rsidP="009551FE">
      <w:pPr>
        <w:pStyle w:val="ListParagraph"/>
        <w:numPr>
          <w:ilvl w:val="0"/>
          <w:numId w:val="12"/>
        </w:numPr>
        <w:tabs>
          <w:tab w:val="left" w:pos="365"/>
        </w:tabs>
        <w:spacing w:before="121"/>
        <w:ind w:left="993" w:hanging="426"/>
        <w:jc w:val="both"/>
        <w:rPr>
          <w:sz w:val="24"/>
        </w:rPr>
      </w:pPr>
      <w:r>
        <w:rPr>
          <w:sz w:val="24"/>
        </w:rPr>
        <w:t>The international projection of Western</w:t>
      </w:r>
      <w:r>
        <w:rPr>
          <w:spacing w:val="-7"/>
          <w:sz w:val="24"/>
        </w:rPr>
        <w:t xml:space="preserve"> </w:t>
      </w:r>
      <w:r>
        <w:rPr>
          <w:sz w:val="24"/>
        </w:rPr>
        <w:t>Macedonia</w:t>
      </w:r>
    </w:p>
    <w:p w14:paraId="6CFAFF61" w14:textId="77777777" w:rsidR="0089282D" w:rsidRDefault="0089282D" w:rsidP="009551FE">
      <w:pPr>
        <w:pStyle w:val="ListParagraph"/>
        <w:numPr>
          <w:ilvl w:val="0"/>
          <w:numId w:val="12"/>
        </w:numPr>
        <w:tabs>
          <w:tab w:val="left" w:pos="365"/>
        </w:tabs>
        <w:spacing w:before="163"/>
        <w:ind w:left="993" w:hanging="426"/>
        <w:jc w:val="both"/>
        <w:rPr>
          <w:sz w:val="24"/>
        </w:rPr>
      </w:pPr>
      <w:r>
        <w:rPr>
          <w:sz w:val="24"/>
        </w:rPr>
        <w:t>The reduction of seasonality and extending the tourist</w:t>
      </w:r>
      <w:r>
        <w:rPr>
          <w:spacing w:val="-12"/>
          <w:sz w:val="24"/>
        </w:rPr>
        <w:t xml:space="preserve"> </w:t>
      </w:r>
      <w:r>
        <w:rPr>
          <w:sz w:val="24"/>
        </w:rPr>
        <w:t>season</w:t>
      </w:r>
    </w:p>
    <w:p w14:paraId="74241CB4" w14:textId="77777777" w:rsidR="0089282D" w:rsidRDefault="0089282D" w:rsidP="009551FE">
      <w:pPr>
        <w:pStyle w:val="ListParagraph"/>
        <w:numPr>
          <w:ilvl w:val="0"/>
          <w:numId w:val="12"/>
        </w:numPr>
        <w:tabs>
          <w:tab w:val="left" w:pos="403"/>
        </w:tabs>
        <w:spacing w:before="161" w:line="276" w:lineRule="auto"/>
        <w:ind w:left="993" w:right="135" w:hanging="426"/>
        <w:jc w:val="both"/>
        <w:rPr>
          <w:sz w:val="24"/>
        </w:rPr>
      </w:pPr>
      <w:r>
        <w:rPr>
          <w:sz w:val="24"/>
        </w:rPr>
        <w:t>The adoption and use of modern tools of ICT by the hotels and accommodation establishments</w:t>
      </w:r>
    </w:p>
    <w:p w14:paraId="286E17F5" w14:textId="77777777" w:rsidR="0089282D" w:rsidRDefault="0089282D" w:rsidP="0089282D">
      <w:pPr>
        <w:pStyle w:val="BodyText"/>
        <w:spacing w:before="121" w:line="276" w:lineRule="auto"/>
        <w:ind w:right="139"/>
        <w:jc w:val="both"/>
      </w:pPr>
      <w:r>
        <w:t>Accommodation establishments and hotels were supported by this Action in order to develop new applications on web promotion and communication including computer reservation systems. The completion of the project included also the use of existing or new systems of best computerization practices of hotels and accommodation establishments. The action was approved for funding in 2010 and the project run until 2013.</w:t>
      </w:r>
    </w:p>
    <w:p w14:paraId="2299E181" w14:textId="77777777" w:rsidR="0089282D" w:rsidRDefault="0089282D" w:rsidP="0089282D">
      <w:pPr>
        <w:spacing w:before="123"/>
        <w:jc w:val="both"/>
        <w:rPr>
          <w:sz w:val="24"/>
        </w:rPr>
      </w:pPr>
      <w:r>
        <w:rPr>
          <w:b/>
          <w:sz w:val="24"/>
        </w:rPr>
        <w:t xml:space="preserve">Localization: </w:t>
      </w:r>
      <w:r>
        <w:rPr>
          <w:sz w:val="24"/>
        </w:rPr>
        <w:t>Regional Level</w:t>
      </w:r>
    </w:p>
    <w:p w14:paraId="046CE0FE" w14:textId="77777777" w:rsidR="0089282D" w:rsidRDefault="0089282D" w:rsidP="0089282D">
      <w:pPr>
        <w:spacing w:before="161" w:line="276" w:lineRule="auto"/>
        <w:ind w:right="140"/>
        <w:jc w:val="both"/>
        <w:rPr>
          <w:sz w:val="24"/>
        </w:rPr>
      </w:pPr>
      <w:r>
        <w:rPr>
          <w:b/>
          <w:sz w:val="24"/>
        </w:rPr>
        <w:t xml:space="preserve">Responsible Body &amp;contacts: </w:t>
      </w:r>
      <w:r>
        <w:rPr>
          <w:sz w:val="24"/>
        </w:rPr>
        <w:t xml:space="preserve">Information of Society SA </w:t>
      </w:r>
      <w:hyperlink r:id="rId33">
        <w:r>
          <w:rPr>
            <w:sz w:val="24"/>
          </w:rPr>
          <w:t>(http://digilodg</w:t>
        </w:r>
      </w:hyperlink>
      <w:r>
        <w:rPr>
          <w:sz w:val="24"/>
        </w:rPr>
        <w:t>e</w:t>
      </w:r>
      <w:hyperlink r:id="rId34">
        <w:r>
          <w:rPr>
            <w:sz w:val="24"/>
          </w:rPr>
          <w:t>-</w:t>
        </w:r>
      </w:hyperlink>
      <w:r>
        <w:rPr>
          <w:sz w:val="24"/>
        </w:rPr>
        <w:t xml:space="preserve"> portal.digitalaid.gr/</w:t>
      </w:r>
      <w:proofErr w:type="spellStart"/>
      <w:r>
        <w:rPr>
          <w:sz w:val="24"/>
        </w:rPr>
        <w:t>Default.aspx</w:t>
      </w:r>
      <w:proofErr w:type="gramStart"/>
      <w:r>
        <w:rPr>
          <w:sz w:val="24"/>
        </w:rPr>
        <w:t>?aspxerrorpath</w:t>
      </w:r>
      <w:proofErr w:type="spellEnd"/>
      <w:proofErr w:type="gramEnd"/>
      <w:r>
        <w:rPr>
          <w:sz w:val="24"/>
        </w:rPr>
        <w:t>=</w:t>
      </w:r>
      <w:r w:rsidRPr="00113251">
        <w:rPr>
          <w:sz w:val="24"/>
        </w:rPr>
        <w:t>%2F</w:t>
      </w:r>
      <w:r>
        <w:rPr>
          <w:sz w:val="24"/>
        </w:rPr>
        <w:t>)</w:t>
      </w:r>
    </w:p>
    <w:p w14:paraId="60001C8E" w14:textId="77777777" w:rsidR="0089282D" w:rsidRDefault="0089282D" w:rsidP="0089282D">
      <w:pPr>
        <w:spacing w:line="276" w:lineRule="auto"/>
        <w:jc w:val="both"/>
        <w:rPr>
          <w:sz w:val="24"/>
        </w:rPr>
        <w:sectPr w:rsidR="0089282D">
          <w:pgSz w:w="11910" w:h="16840"/>
          <w:pgMar w:top="1760" w:right="1660" w:bottom="920" w:left="1580" w:header="708" w:footer="738" w:gutter="0"/>
          <w:cols w:space="720"/>
        </w:sectPr>
      </w:pPr>
    </w:p>
    <w:p w14:paraId="7F545AD5" w14:textId="77777777" w:rsidR="0089282D" w:rsidRDefault="0089282D" w:rsidP="0089282D">
      <w:pPr>
        <w:pStyle w:val="ListParagraph"/>
        <w:numPr>
          <w:ilvl w:val="0"/>
          <w:numId w:val="13"/>
        </w:numPr>
        <w:tabs>
          <w:tab w:val="left" w:pos="418"/>
        </w:tabs>
        <w:spacing w:before="5"/>
        <w:ind w:left="0" w:firstLine="0"/>
        <w:jc w:val="both"/>
        <w:rPr>
          <w:sz w:val="24"/>
        </w:rPr>
      </w:pPr>
      <w:r>
        <w:rPr>
          <w:b/>
          <w:sz w:val="24"/>
        </w:rPr>
        <w:lastRenderedPageBreak/>
        <w:t xml:space="preserve">Wines of Crete </w:t>
      </w:r>
      <w:r>
        <w:rPr>
          <w:sz w:val="24"/>
        </w:rPr>
        <w:t>- A portal that brings together the place, the wines and the</w:t>
      </w:r>
      <w:r>
        <w:rPr>
          <w:spacing w:val="-6"/>
          <w:sz w:val="24"/>
        </w:rPr>
        <w:t xml:space="preserve"> </w:t>
      </w:r>
      <w:r>
        <w:rPr>
          <w:sz w:val="24"/>
        </w:rPr>
        <w:t>visitors</w:t>
      </w:r>
    </w:p>
    <w:p w14:paraId="622DA91E" w14:textId="77777777" w:rsidR="0089282D" w:rsidRDefault="0089282D" w:rsidP="0089282D">
      <w:pPr>
        <w:pStyle w:val="BodyText"/>
        <w:spacing w:before="161" w:line="276" w:lineRule="auto"/>
        <w:ind w:right="135"/>
        <w:jc w:val="both"/>
      </w:pPr>
      <w:r>
        <w:rPr>
          <w:b/>
        </w:rPr>
        <w:t xml:space="preserve">Description: </w:t>
      </w:r>
      <w:r>
        <w:t>Wines of Crete is a portal that brings together special products of the island: tourist and wine. It aims at the consistent promotion of Cretan wine not only within the island but to other places as well. The main objectives of the whole action are:</w:t>
      </w:r>
    </w:p>
    <w:p w14:paraId="0CBDDAF7" w14:textId="77777777" w:rsidR="0089282D" w:rsidRDefault="0089282D" w:rsidP="0089282D">
      <w:pPr>
        <w:pStyle w:val="ListParagraph"/>
        <w:numPr>
          <w:ilvl w:val="1"/>
          <w:numId w:val="13"/>
        </w:numPr>
        <w:tabs>
          <w:tab w:val="left" w:pos="841"/>
        </w:tabs>
        <w:spacing w:before="120" w:line="273" w:lineRule="auto"/>
        <w:ind w:right="137"/>
        <w:rPr>
          <w:sz w:val="24"/>
        </w:rPr>
      </w:pPr>
      <w:r>
        <w:rPr>
          <w:sz w:val="24"/>
        </w:rPr>
        <w:t>The promotion and recognition of Cretan wine, both inside and outside Greece now,</w:t>
      </w:r>
      <w:r>
        <w:rPr>
          <w:spacing w:val="-3"/>
          <w:sz w:val="24"/>
        </w:rPr>
        <w:t xml:space="preserve"> </w:t>
      </w:r>
      <w:r>
        <w:rPr>
          <w:sz w:val="24"/>
        </w:rPr>
        <w:t>and</w:t>
      </w:r>
    </w:p>
    <w:p w14:paraId="6A85DAE5" w14:textId="77777777" w:rsidR="0089282D" w:rsidRDefault="0089282D" w:rsidP="0089282D">
      <w:pPr>
        <w:pStyle w:val="ListParagraph"/>
        <w:numPr>
          <w:ilvl w:val="1"/>
          <w:numId w:val="13"/>
        </w:numPr>
        <w:tabs>
          <w:tab w:val="left" w:pos="841"/>
        </w:tabs>
        <w:spacing w:before="3" w:line="273" w:lineRule="auto"/>
        <w:ind w:right="140"/>
        <w:rPr>
          <w:sz w:val="24"/>
        </w:rPr>
      </w:pPr>
      <w:r>
        <w:rPr>
          <w:sz w:val="24"/>
        </w:rPr>
        <w:t>The development of wine-tourist mainstream on the island, taking advantage of a series of 'tourist' advantages the island</w:t>
      </w:r>
      <w:r>
        <w:rPr>
          <w:spacing w:val="-13"/>
          <w:sz w:val="24"/>
        </w:rPr>
        <w:t xml:space="preserve"> </w:t>
      </w:r>
      <w:r>
        <w:rPr>
          <w:sz w:val="24"/>
        </w:rPr>
        <w:t>displays.</w:t>
      </w:r>
    </w:p>
    <w:p w14:paraId="2C2B60A1" w14:textId="77777777" w:rsidR="0089282D" w:rsidRDefault="0089282D" w:rsidP="0089282D">
      <w:pPr>
        <w:pStyle w:val="BodyText"/>
        <w:spacing w:before="126" w:line="276" w:lineRule="auto"/>
        <w:ind w:right="141"/>
        <w:jc w:val="both"/>
      </w:pPr>
      <w:r>
        <w:t xml:space="preserve">The portal provides information on Cretan wines (varieties, wineries, history of wines in the island), alongside with the information on the island as a tourist destination (history of Crete, maps, wine tourism, local gastronomy and Cretan diet). </w:t>
      </w:r>
      <w:r>
        <w:rPr>
          <w:spacing w:val="-3"/>
        </w:rPr>
        <w:t xml:space="preserve">It </w:t>
      </w:r>
      <w:r>
        <w:t>is an effort to present Cretan Wines and their place of origin as indivisible</w:t>
      </w:r>
      <w:r>
        <w:rPr>
          <w:spacing w:val="-15"/>
        </w:rPr>
        <w:t xml:space="preserve"> </w:t>
      </w:r>
      <w:r>
        <w:t>whole.</w:t>
      </w:r>
    </w:p>
    <w:p w14:paraId="1726C760" w14:textId="77777777" w:rsidR="0089282D" w:rsidRDefault="0089282D" w:rsidP="0089282D">
      <w:pPr>
        <w:spacing w:before="121"/>
        <w:jc w:val="both"/>
        <w:rPr>
          <w:sz w:val="24"/>
        </w:rPr>
      </w:pPr>
      <w:r>
        <w:rPr>
          <w:b/>
          <w:sz w:val="24"/>
        </w:rPr>
        <w:t xml:space="preserve">Localization: </w:t>
      </w:r>
      <w:r>
        <w:rPr>
          <w:sz w:val="24"/>
        </w:rPr>
        <w:t>National level</w:t>
      </w:r>
    </w:p>
    <w:p w14:paraId="45BB5AE8" w14:textId="77777777" w:rsidR="0089282D" w:rsidRDefault="0089282D" w:rsidP="0089282D">
      <w:pPr>
        <w:spacing w:before="163"/>
        <w:jc w:val="both"/>
        <w:rPr>
          <w:sz w:val="24"/>
        </w:rPr>
      </w:pPr>
      <w:r>
        <w:rPr>
          <w:b/>
          <w:sz w:val="24"/>
        </w:rPr>
        <w:t xml:space="preserve">Responsible Body &amp;contacts: </w:t>
      </w:r>
      <w:hyperlink r:id="rId35">
        <w:r>
          <w:rPr>
            <w:color w:val="0000FF"/>
            <w:sz w:val="24"/>
            <w:u w:val="single" w:color="0000FF"/>
          </w:rPr>
          <w:t>http://www.winesofcrete.gr/</w:t>
        </w:r>
      </w:hyperlink>
      <w:r>
        <w:rPr>
          <w:sz w:val="24"/>
        </w:rPr>
        <w:t>.</w:t>
      </w:r>
    </w:p>
    <w:p w14:paraId="3F9B567D" w14:textId="77777777" w:rsidR="0089282D" w:rsidRDefault="0089282D" w:rsidP="0089282D">
      <w:pPr>
        <w:pStyle w:val="BodyText"/>
        <w:spacing w:before="161" w:line="276" w:lineRule="auto"/>
        <w:ind w:right="313"/>
      </w:pPr>
      <w:r>
        <w:t xml:space="preserve">Wines of Crete, Archimidous1 &amp; </w:t>
      </w:r>
      <w:proofErr w:type="spellStart"/>
      <w:r>
        <w:t>Ikarou</w:t>
      </w:r>
      <w:proofErr w:type="spellEnd"/>
      <w:r>
        <w:t xml:space="preserve"> </w:t>
      </w:r>
      <w:proofErr w:type="spellStart"/>
      <w:r>
        <w:t>st.</w:t>
      </w:r>
      <w:proofErr w:type="spellEnd"/>
      <w:r>
        <w:t xml:space="preserve">, 716 01 </w:t>
      </w:r>
      <w:proofErr w:type="spellStart"/>
      <w:proofErr w:type="gramStart"/>
      <w:r>
        <w:t>Nea</w:t>
      </w:r>
      <w:proofErr w:type="spellEnd"/>
      <w:proofErr w:type="gramEnd"/>
      <w:r>
        <w:t xml:space="preserve"> </w:t>
      </w:r>
      <w:proofErr w:type="spellStart"/>
      <w:r>
        <w:t>Alikarnassos</w:t>
      </w:r>
      <w:proofErr w:type="spellEnd"/>
      <w:r>
        <w:t xml:space="preserve">, </w:t>
      </w:r>
      <w:proofErr w:type="spellStart"/>
      <w:r>
        <w:t>Herakleion</w:t>
      </w:r>
      <w:proofErr w:type="spellEnd"/>
      <w:r>
        <w:t>, Crete, T: +30 2810 300 688 Contacts and info:</w:t>
      </w:r>
    </w:p>
    <w:p w14:paraId="4551DBF1" w14:textId="77777777" w:rsidR="0089282D" w:rsidRDefault="00676328" w:rsidP="0089282D">
      <w:pPr>
        <w:pStyle w:val="BodyText"/>
        <w:spacing w:before="121"/>
        <w:jc w:val="both"/>
      </w:pPr>
      <w:hyperlink r:id="rId36">
        <w:r w:rsidR="0089282D">
          <w:rPr>
            <w:color w:val="0000FF"/>
            <w:u w:val="single" w:color="0000FF"/>
          </w:rPr>
          <w:t>http://www.winesofcrete.gr/cretewines/en/Article/%CE%95%CF%80%CE%B9%CE</w:t>
        </w:r>
      </w:hyperlink>
    </w:p>
    <w:p w14:paraId="706F80EB" w14:textId="77777777" w:rsidR="0089282D" w:rsidRDefault="00676328" w:rsidP="0089282D">
      <w:pPr>
        <w:pStyle w:val="BodyText"/>
        <w:spacing w:before="43"/>
        <w:jc w:val="both"/>
      </w:pPr>
      <w:hyperlink r:id="rId37">
        <w:r w:rsidR="0089282D">
          <w:rPr>
            <w:color w:val="0000FF"/>
            <w:u w:val="single" w:color="0000FF"/>
          </w:rPr>
          <w:t>%BA%CE %BF%CE%B9%CE%BD%CF%89%CE%BD%CE%AF%CE</w:t>
        </w:r>
      </w:hyperlink>
    </w:p>
    <w:p w14:paraId="00B1A572" w14:textId="77777777" w:rsidR="0089282D" w:rsidRDefault="00676328" w:rsidP="0089282D">
      <w:pPr>
        <w:pStyle w:val="BodyText"/>
        <w:spacing w:before="41"/>
        <w:jc w:val="both"/>
      </w:pPr>
      <w:hyperlink r:id="rId38">
        <w:r w:rsidR="0089282D">
          <w:rPr>
            <w:color w:val="0000FF"/>
            <w:u w:val="single" w:color="0000FF"/>
          </w:rPr>
          <w:t>%B1_1011.html</w:t>
        </w:r>
      </w:hyperlink>
    </w:p>
    <w:p w14:paraId="3A24B372" w14:textId="77777777" w:rsidR="0089282D" w:rsidRDefault="0089282D" w:rsidP="0089282D">
      <w:pPr>
        <w:pStyle w:val="BodyText"/>
        <w:rPr>
          <w:sz w:val="20"/>
        </w:rPr>
      </w:pPr>
    </w:p>
    <w:p w14:paraId="2D04FCA0" w14:textId="77777777" w:rsidR="0089282D" w:rsidRDefault="0089282D" w:rsidP="0089282D">
      <w:pPr>
        <w:pStyle w:val="BodyText"/>
        <w:spacing w:before="11"/>
        <w:rPr>
          <w:sz w:val="25"/>
        </w:rPr>
      </w:pPr>
    </w:p>
    <w:p w14:paraId="335C4DC2" w14:textId="77777777" w:rsidR="0089282D" w:rsidRPr="001C5D76" w:rsidRDefault="0089282D" w:rsidP="0089282D">
      <w:pPr>
        <w:pStyle w:val="ListParagraph"/>
        <w:numPr>
          <w:ilvl w:val="0"/>
          <w:numId w:val="13"/>
        </w:numPr>
        <w:tabs>
          <w:tab w:val="left" w:pos="438"/>
        </w:tabs>
        <w:spacing w:before="69" w:line="278" w:lineRule="auto"/>
        <w:ind w:left="0" w:right="141" w:firstLine="0"/>
        <w:jc w:val="left"/>
        <w:rPr>
          <w:sz w:val="24"/>
          <w:szCs w:val="24"/>
        </w:rPr>
      </w:pPr>
      <w:r w:rsidRPr="001C5D76">
        <w:rPr>
          <w:b/>
          <w:sz w:val="24"/>
          <w:szCs w:val="24"/>
        </w:rPr>
        <w:t>“</w:t>
      </w:r>
      <w:proofErr w:type="spellStart"/>
      <w:r w:rsidRPr="001C5D76">
        <w:rPr>
          <w:b/>
          <w:sz w:val="24"/>
          <w:szCs w:val="24"/>
        </w:rPr>
        <w:t>Digi</w:t>
      </w:r>
      <w:proofErr w:type="spellEnd"/>
      <w:r w:rsidRPr="001C5D76">
        <w:rPr>
          <w:b/>
          <w:sz w:val="24"/>
          <w:szCs w:val="24"/>
        </w:rPr>
        <w:t xml:space="preserve">-Retail”: </w:t>
      </w:r>
      <w:r w:rsidRPr="001C5D76">
        <w:rPr>
          <w:sz w:val="24"/>
          <w:szCs w:val="24"/>
        </w:rPr>
        <w:t>Providing financial aid to retail companies with a view to making digital investments</w:t>
      </w:r>
      <w:r w:rsidRPr="001C5D76">
        <w:rPr>
          <w:spacing w:val="-6"/>
          <w:sz w:val="24"/>
          <w:szCs w:val="24"/>
        </w:rPr>
        <w:t xml:space="preserve"> </w:t>
      </w:r>
      <w:r w:rsidRPr="001C5D76">
        <w:rPr>
          <w:sz w:val="24"/>
          <w:szCs w:val="24"/>
        </w:rPr>
        <w:t>(</w:t>
      </w:r>
      <w:proofErr w:type="spellStart"/>
      <w:r w:rsidRPr="001C5D76">
        <w:rPr>
          <w:sz w:val="24"/>
          <w:szCs w:val="24"/>
        </w:rPr>
        <w:t>Digi</w:t>
      </w:r>
      <w:proofErr w:type="spellEnd"/>
      <w:r w:rsidRPr="001C5D76">
        <w:rPr>
          <w:sz w:val="24"/>
          <w:szCs w:val="24"/>
        </w:rPr>
        <w:t>-Retail)</w:t>
      </w:r>
    </w:p>
    <w:p w14:paraId="771FD7D3" w14:textId="77777777" w:rsidR="0089282D" w:rsidRPr="001C5D76" w:rsidRDefault="0089282D" w:rsidP="0089282D">
      <w:pPr>
        <w:pStyle w:val="BodyText"/>
        <w:spacing w:before="118" w:line="276" w:lineRule="auto"/>
        <w:ind w:right="138"/>
        <w:jc w:val="both"/>
      </w:pPr>
      <w:r w:rsidRPr="001C5D76">
        <w:rPr>
          <w:b/>
        </w:rPr>
        <w:t xml:space="preserve">Description: </w:t>
      </w:r>
      <w:r w:rsidRPr="001C5D76">
        <w:t>The action “Providing financial aid to retail companies with a view to making digital investments” (</w:t>
      </w:r>
      <w:proofErr w:type="spellStart"/>
      <w:r w:rsidRPr="001C5D76">
        <w:t>Digi</w:t>
      </w:r>
      <w:proofErr w:type="spellEnd"/>
      <w:r w:rsidRPr="001C5D76">
        <w:t xml:space="preserve">-Retail) is related to “digital aid” provided to retail companies so that they can make good use of new technology tools for their development and in order to face the negative impact caused by recession and the changing attitude of customer habits. The action took place during 2011 – 2012. </w:t>
      </w:r>
      <w:proofErr w:type="spellStart"/>
      <w:r w:rsidRPr="001C5D76">
        <w:t>Digi</w:t>
      </w:r>
      <w:proofErr w:type="spellEnd"/>
      <w:r w:rsidRPr="001C5D76">
        <w:t>-Retail aimed to enhance retail enterprises and support them develop new technological tools in order to cope with the negative effects of the current financial crisis and with any consumer’s behavioral changes because of it.</w:t>
      </w:r>
    </w:p>
    <w:p w14:paraId="1BA7BD61" w14:textId="77777777" w:rsidR="0089282D" w:rsidRPr="001C5D76" w:rsidRDefault="0089282D" w:rsidP="0089282D">
      <w:pPr>
        <w:spacing w:before="121"/>
        <w:ind w:right="313"/>
        <w:rPr>
          <w:sz w:val="24"/>
          <w:szCs w:val="24"/>
        </w:rPr>
      </w:pPr>
      <w:r w:rsidRPr="001C5D76">
        <w:rPr>
          <w:b/>
          <w:sz w:val="24"/>
          <w:szCs w:val="24"/>
        </w:rPr>
        <w:t xml:space="preserve">Localization: </w:t>
      </w:r>
      <w:r w:rsidRPr="001C5D76">
        <w:rPr>
          <w:sz w:val="24"/>
          <w:szCs w:val="24"/>
        </w:rPr>
        <w:t>National level</w:t>
      </w:r>
    </w:p>
    <w:p w14:paraId="0D18F24E" w14:textId="77777777" w:rsidR="0089282D" w:rsidRPr="001C5D76" w:rsidRDefault="0089282D" w:rsidP="0089282D">
      <w:pPr>
        <w:spacing w:before="121"/>
        <w:ind w:right="313"/>
        <w:rPr>
          <w:sz w:val="24"/>
          <w:szCs w:val="24"/>
        </w:rPr>
      </w:pPr>
      <w:r w:rsidRPr="001C5D76">
        <w:rPr>
          <w:b/>
          <w:sz w:val="24"/>
          <w:szCs w:val="24"/>
        </w:rPr>
        <w:t>Responsible Body &amp;contacts:</w:t>
      </w:r>
    </w:p>
    <w:p w14:paraId="1114596E" w14:textId="77777777" w:rsidR="0089282D" w:rsidRPr="001C5D76" w:rsidRDefault="00676328" w:rsidP="0089282D">
      <w:pPr>
        <w:pStyle w:val="BodyText"/>
        <w:spacing w:before="156" w:line="276" w:lineRule="auto"/>
        <w:ind w:right="228"/>
      </w:pPr>
      <w:hyperlink r:id="rId39">
        <w:r w:rsidR="0089282D" w:rsidRPr="001C5D76">
          <w:rPr>
            <w:color w:val="0000FF"/>
            <w:u w:val="single" w:color="0000FF"/>
          </w:rPr>
          <w:t>http://digi-</w:t>
        </w:r>
      </w:hyperlink>
      <w:r w:rsidR="0089282D" w:rsidRPr="001C5D76">
        <w:rPr>
          <w:color w:val="0000FF"/>
          <w:u w:val="single" w:color="0000FF"/>
        </w:rPr>
        <w:t xml:space="preserve"> </w:t>
      </w:r>
      <w:hyperlink r:id="rId40">
        <w:r w:rsidR="0089282D" w:rsidRPr="001C5D76">
          <w:rPr>
            <w:color w:val="0000FF"/>
            <w:u w:val="single" w:color="0000FF"/>
          </w:rPr>
          <w:t>retailportal.digitalaid.gr/web/guest/</w:t>
        </w:r>
        <w:proofErr w:type="gramStart"/>
        <w:r w:rsidR="0089282D" w:rsidRPr="001C5D76">
          <w:rPr>
            <w:color w:val="0000FF"/>
            <w:u w:val="single" w:color="0000FF"/>
          </w:rPr>
          <w:t>;jsessionid</w:t>
        </w:r>
        <w:proofErr w:type="gramEnd"/>
        <w:r w:rsidR="0089282D" w:rsidRPr="001C5D76">
          <w:rPr>
            <w:color w:val="0000FF"/>
            <w:u w:val="single" w:color="0000FF"/>
          </w:rPr>
          <w:t>=C3FFADEC692164747993B10698E5</w:t>
        </w:r>
      </w:hyperlink>
      <w:r w:rsidR="0089282D" w:rsidRPr="001C5D76">
        <w:rPr>
          <w:color w:val="0000FF"/>
          <w:u w:val="single" w:color="0000FF"/>
        </w:rPr>
        <w:t xml:space="preserve"> </w:t>
      </w:r>
      <w:hyperlink r:id="rId41">
        <w:r w:rsidR="0089282D" w:rsidRPr="001C5D76">
          <w:rPr>
            <w:color w:val="0000FF"/>
            <w:u w:val="single" w:color="0000FF"/>
          </w:rPr>
          <w:t>CA3B</w:t>
        </w:r>
      </w:hyperlink>
    </w:p>
    <w:p w14:paraId="54B78230" w14:textId="77777777" w:rsidR="0089282D" w:rsidRPr="001C5D76" w:rsidRDefault="0089282D" w:rsidP="0089282D">
      <w:pPr>
        <w:spacing w:line="276" w:lineRule="auto"/>
        <w:rPr>
          <w:sz w:val="24"/>
          <w:szCs w:val="24"/>
        </w:rPr>
      </w:pPr>
    </w:p>
    <w:p w14:paraId="1F0A523E" w14:textId="77777777" w:rsidR="0089282D" w:rsidRPr="001C5D76" w:rsidRDefault="0089282D" w:rsidP="0089282D">
      <w:pPr>
        <w:spacing w:line="276" w:lineRule="auto"/>
        <w:rPr>
          <w:sz w:val="24"/>
          <w:szCs w:val="24"/>
        </w:rPr>
      </w:pPr>
      <w:r w:rsidRPr="001C5D76">
        <w:rPr>
          <w:sz w:val="24"/>
          <w:szCs w:val="24"/>
        </w:rPr>
        <w:t xml:space="preserve">D) </w:t>
      </w:r>
      <w:commentRangeStart w:id="77"/>
      <w:r w:rsidRPr="001C5D76">
        <w:rPr>
          <w:b/>
          <w:sz w:val="24"/>
          <w:szCs w:val="24"/>
        </w:rPr>
        <w:t xml:space="preserve">Rural Broadband: </w:t>
      </w:r>
      <w:r w:rsidRPr="001C5D76">
        <w:rPr>
          <w:sz w:val="24"/>
          <w:szCs w:val="24"/>
        </w:rPr>
        <w:t xml:space="preserve">"Development </w:t>
      </w:r>
      <w:commentRangeEnd w:id="77"/>
      <w:r>
        <w:rPr>
          <w:rStyle w:val="CommentReference"/>
        </w:rPr>
        <w:commentReference w:id="77"/>
      </w:r>
      <w:r w:rsidRPr="001C5D76">
        <w:rPr>
          <w:sz w:val="24"/>
          <w:szCs w:val="24"/>
        </w:rPr>
        <w:t xml:space="preserve">of Broadband Infrastructures in Rural" </w:t>
      </w:r>
      <w:commentRangeStart w:id="78"/>
      <w:r w:rsidRPr="001C5D76">
        <w:rPr>
          <w:sz w:val="24"/>
          <w:szCs w:val="24"/>
        </w:rPr>
        <w:t>Territory</w:t>
      </w:r>
      <w:commentRangeEnd w:id="78"/>
      <w:r w:rsidRPr="001C5D76">
        <w:rPr>
          <w:rStyle w:val="CommentReference"/>
          <w:sz w:val="24"/>
          <w:szCs w:val="24"/>
        </w:rPr>
        <w:commentReference w:id="78"/>
      </w:r>
      <w:r w:rsidRPr="001C5D76">
        <w:rPr>
          <w:sz w:val="24"/>
          <w:szCs w:val="24"/>
        </w:rPr>
        <w:t>"</w:t>
      </w:r>
    </w:p>
    <w:p w14:paraId="6A01D017" w14:textId="77777777" w:rsidR="0089282D" w:rsidRPr="001C5D76" w:rsidRDefault="0089282D" w:rsidP="0089282D">
      <w:pPr>
        <w:spacing w:line="276" w:lineRule="auto"/>
        <w:rPr>
          <w:sz w:val="24"/>
          <w:szCs w:val="24"/>
        </w:rPr>
      </w:pPr>
    </w:p>
    <w:p w14:paraId="6298EBB4" w14:textId="77777777" w:rsidR="0089282D" w:rsidRPr="001C5D76" w:rsidRDefault="0089282D" w:rsidP="0089282D">
      <w:pPr>
        <w:spacing w:line="276" w:lineRule="auto"/>
        <w:jc w:val="both"/>
        <w:rPr>
          <w:sz w:val="24"/>
          <w:szCs w:val="24"/>
        </w:rPr>
      </w:pPr>
      <w:r w:rsidRPr="001C5D76">
        <w:rPr>
          <w:b/>
          <w:sz w:val="24"/>
          <w:szCs w:val="24"/>
        </w:rPr>
        <w:lastRenderedPageBreak/>
        <w:t xml:space="preserve">Description: </w:t>
      </w:r>
      <w:r w:rsidRPr="001C5D76">
        <w:rPr>
          <w:sz w:val="24"/>
          <w:szCs w:val="24"/>
        </w:rPr>
        <w:t xml:space="preserve">In December 2016, the OTE Group is launching a commercial fast-paced Internet and broadband service in 2,247 remote locations, serving more than 320,000 residents (in northern and southern Greece), as part of the Rural Broadband project. Citizens who live in rural, mountainous, insular and inaccessible areas of Greece may now have access to fast internet services, as they are connected to VDSL connections with speeds of up to 50Mbps, enjoying all modern services, VoIP, IPTV, </w:t>
      </w:r>
      <w:proofErr w:type="spellStart"/>
      <w:r w:rsidRPr="001C5D76">
        <w:rPr>
          <w:sz w:val="24"/>
          <w:szCs w:val="24"/>
        </w:rPr>
        <w:t>VoD</w:t>
      </w:r>
      <w:proofErr w:type="spellEnd"/>
      <w:r w:rsidRPr="001C5D76">
        <w:rPr>
          <w:sz w:val="24"/>
          <w:szCs w:val="24"/>
        </w:rPr>
        <w:t xml:space="preserve">, Small Business &amp; Enterprise Broadband Services, e-commerce, telemedicine, </w:t>
      </w:r>
      <w:proofErr w:type="spellStart"/>
      <w:r w:rsidRPr="001C5D76">
        <w:rPr>
          <w:sz w:val="24"/>
          <w:szCs w:val="24"/>
        </w:rPr>
        <w:t>tele</w:t>
      </w:r>
      <w:proofErr w:type="spellEnd"/>
      <w:r w:rsidRPr="001C5D76">
        <w:rPr>
          <w:sz w:val="24"/>
          <w:szCs w:val="24"/>
        </w:rPr>
        <w:t>-education, etc. on equal terms with other citizens of the country.</w:t>
      </w:r>
    </w:p>
    <w:p w14:paraId="1F974111" w14:textId="77777777" w:rsidR="0089282D" w:rsidRPr="001C5D76" w:rsidRDefault="0089282D" w:rsidP="0089282D">
      <w:pPr>
        <w:spacing w:line="276" w:lineRule="auto"/>
        <w:jc w:val="both"/>
        <w:rPr>
          <w:sz w:val="24"/>
          <w:szCs w:val="24"/>
        </w:rPr>
      </w:pPr>
    </w:p>
    <w:p w14:paraId="08A7F981" w14:textId="77777777" w:rsidR="0089282D" w:rsidRPr="001C5D76" w:rsidRDefault="0089282D" w:rsidP="0089282D">
      <w:pPr>
        <w:spacing w:line="276" w:lineRule="auto"/>
        <w:jc w:val="both"/>
        <w:rPr>
          <w:sz w:val="24"/>
          <w:szCs w:val="24"/>
        </w:rPr>
      </w:pPr>
      <w:r w:rsidRPr="001C5D76">
        <w:rPr>
          <w:sz w:val="24"/>
          <w:szCs w:val="24"/>
        </w:rPr>
        <w:t>The main purpose of this major project was to co-finance private companies to develop new infrastructures in sub-served ('white' and 'gr</w:t>
      </w:r>
      <w:r>
        <w:rPr>
          <w:sz w:val="24"/>
          <w:szCs w:val="24"/>
        </w:rPr>
        <w:t>e</w:t>
      </w:r>
      <w:r w:rsidRPr="001C5D76">
        <w:rPr>
          <w:sz w:val="24"/>
          <w:szCs w:val="24"/>
        </w:rPr>
        <w:t>y') areas of Greek territory in order to provide high-quality broadband services to the general public. At the start of the planning of this action (early 2005), the country's geographic and population coverage by broadband services ranged between ~ 13% and ~ 60% respectively and the objective was to increase this coverage so that after the completion of the project it exceeds 60% and 90% respectively.</w:t>
      </w:r>
    </w:p>
    <w:p w14:paraId="2F1B728D" w14:textId="77777777" w:rsidR="0089282D" w:rsidRPr="001C5D76" w:rsidRDefault="0089282D" w:rsidP="0089282D">
      <w:pPr>
        <w:spacing w:line="276" w:lineRule="auto"/>
        <w:jc w:val="both"/>
        <w:rPr>
          <w:sz w:val="24"/>
          <w:szCs w:val="24"/>
        </w:rPr>
      </w:pPr>
    </w:p>
    <w:p w14:paraId="4B0656E6" w14:textId="77777777" w:rsidR="0089282D" w:rsidRPr="001C5D76" w:rsidRDefault="0089282D" w:rsidP="0089282D">
      <w:pPr>
        <w:spacing w:line="276" w:lineRule="auto"/>
        <w:jc w:val="both"/>
        <w:rPr>
          <w:sz w:val="24"/>
          <w:szCs w:val="24"/>
        </w:rPr>
      </w:pPr>
      <w:r w:rsidRPr="001C5D76">
        <w:rPr>
          <w:sz w:val="24"/>
          <w:szCs w:val="24"/>
        </w:rPr>
        <w:t>This practically means new opportunities for all the fields of tourism, digital governance, trade, transport, information, entertainment, security, health, education, agricultural crops and the promotion of local products, exports and promotion of Greek enterprises, environmental protection, culture and a series of interacting fields of economic and social activity.</w:t>
      </w:r>
    </w:p>
    <w:p w14:paraId="4D40A0ED" w14:textId="77777777" w:rsidR="0089282D" w:rsidRDefault="0089282D" w:rsidP="0089282D">
      <w:pPr>
        <w:spacing w:line="276" w:lineRule="auto"/>
        <w:jc w:val="both"/>
        <w:rPr>
          <w:sz w:val="24"/>
          <w:szCs w:val="24"/>
        </w:rPr>
      </w:pPr>
    </w:p>
    <w:p w14:paraId="436A891A" w14:textId="77777777" w:rsidR="0089282D" w:rsidRPr="001C5D76" w:rsidRDefault="0089282D" w:rsidP="0089282D">
      <w:pPr>
        <w:spacing w:line="276" w:lineRule="auto"/>
        <w:jc w:val="both"/>
        <w:rPr>
          <w:sz w:val="24"/>
          <w:szCs w:val="24"/>
        </w:rPr>
      </w:pPr>
      <w:r w:rsidRPr="001C5D76">
        <w:rPr>
          <w:sz w:val="24"/>
          <w:szCs w:val="24"/>
        </w:rPr>
        <w:t>In detail, the overall network includes the following elements:</w:t>
      </w:r>
    </w:p>
    <w:p w14:paraId="691A7E96" w14:textId="77777777" w:rsidR="0089282D" w:rsidRPr="0089282D" w:rsidRDefault="0089282D" w:rsidP="0089282D">
      <w:pPr>
        <w:pStyle w:val="ListParagraph"/>
        <w:widowControl/>
        <w:numPr>
          <w:ilvl w:val="0"/>
          <w:numId w:val="25"/>
        </w:numPr>
        <w:spacing w:after="200" w:line="276" w:lineRule="auto"/>
        <w:contextualSpacing/>
        <w:jc w:val="both"/>
        <w:rPr>
          <w:sz w:val="24"/>
          <w:szCs w:val="24"/>
        </w:rPr>
      </w:pPr>
      <w:r w:rsidRPr="0089282D">
        <w:rPr>
          <w:sz w:val="24"/>
          <w:szCs w:val="24"/>
        </w:rPr>
        <w:t xml:space="preserve">Access network: Ensures high-speed broadband access - </w:t>
      </w:r>
      <w:proofErr w:type="spellStart"/>
      <w:r w:rsidRPr="0089282D">
        <w:rPr>
          <w:sz w:val="24"/>
          <w:szCs w:val="24"/>
        </w:rPr>
        <w:t>Bitstream</w:t>
      </w:r>
      <w:proofErr w:type="spellEnd"/>
      <w:r w:rsidRPr="0089282D">
        <w:rPr>
          <w:sz w:val="24"/>
          <w:szCs w:val="24"/>
        </w:rPr>
        <w:t xml:space="preserve"> (up to 50M / 30 Mbps) to end-users through Sub LLU subnet.</w:t>
      </w:r>
    </w:p>
    <w:p w14:paraId="38774005" w14:textId="77777777" w:rsidR="0089282D" w:rsidRPr="0089282D" w:rsidRDefault="0089282D" w:rsidP="0089282D">
      <w:pPr>
        <w:pStyle w:val="ListParagraph"/>
        <w:widowControl/>
        <w:numPr>
          <w:ilvl w:val="0"/>
          <w:numId w:val="25"/>
        </w:numPr>
        <w:spacing w:after="200" w:line="276" w:lineRule="auto"/>
        <w:contextualSpacing/>
        <w:jc w:val="both"/>
        <w:rPr>
          <w:sz w:val="24"/>
          <w:szCs w:val="24"/>
        </w:rPr>
      </w:pPr>
      <w:r w:rsidRPr="0089282D">
        <w:rPr>
          <w:sz w:val="24"/>
          <w:szCs w:val="24"/>
        </w:rPr>
        <w:t>Access node for multiplex join: VDSL DSLAM installation to typically serve a settlement or in some cases several settlements.</w:t>
      </w:r>
    </w:p>
    <w:p w14:paraId="51DFDF80" w14:textId="77777777" w:rsidR="0089282D" w:rsidRPr="0089282D" w:rsidRDefault="0089282D" w:rsidP="0089282D">
      <w:pPr>
        <w:pStyle w:val="ListParagraph"/>
        <w:widowControl/>
        <w:numPr>
          <w:ilvl w:val="0"/>
          <w:numId w:val="25"/>
        </w:numPr>
        <w:spacing w:after="200" w:line="276" w:lineRule="auto"/>
        <w:contextualSpacing/>
        <w:jc w:val="both"/>
        <w:rPr>
          <w:sz w:val="24"/>
          <w:szCs w:val="24"/>
        </w:rPr>
      </w:pPr>
      <w:r w:rsidRPr="0089282D">
        <w:rPr>
          <w:sz w:val="24"/>
          <w:szCs w:val="24"/>
        </w:rPr>
        <w:t>Reverse link network: interconnects the Access node for multiplex join with the Regional Interconnection Node (RIX).</w:t>
      </w:r>
    </w:p>
    <w:p w14:paraId="148E099E" w14:textId="77777777" w:rsidR="0089282D" w:rsidRPr="0089282D" w:rsidRDefault="0089282D" w:rsidP="0089282D">
      <w:pPr>
        <w:pStyle w:val="ListParagraph"/>
        <w:widowControl/>
        <w:numPr>
          <w:ilvl w:val="0"/>
          <w:numId w:val="25"/>
        </w:numPr>
        <w:spacing w:after="200" w:line="276" w:lineRule="auto"/>
        <w:contextualSpacing/>
        <w:jc w:val="both"/>
        <w:rPr>
          <w:sz w:val="24"/>
          <w:szCs w:val="24"/>
        </w:rPr>
      </w:pPr>
      <w:r w:rsidRPr="0089282D">
        <w:rPr>
          <w:sz w:val="24"/>
          <w:szCs w:val="24"/>
        </w:rPr>
        <w:t>RIX: The main point of interconnection of third Providers with the Rural network.</w:t>
      </w:r>
    </w:p>
    <w:p w14:paraId="2813BD41" w14:textId="77777777" w:rsidR="0089282D" w:rsidRPr="001C5D76" w:rsidRDefault="0089282D" w:rsidP="0089282D">
      <w:pPr>
        <w:spacing w:line="276" w:lineRule="auto"/>
        <w:jc w:val="center"/>
        <w:rPr>
          <w:sz w:val="24"/>
          <w:szCs w:val="24"/>
        </w:rPr>
      </w:pPr>
      <w:r w:rsidRPr="001C5D76">
        <w:rPr>
          <w:noProof/>
          <w:sz w:val="24"/>
          <w:szCs w:val="24"/>
        </w:rPr>
        <w:lastRenderedPageBreak/>
        <w:drawing>
          <wp:inline distT="0" distB="0" distL="0" distR="0" wp14:anchorId="1AB415CD" wp14:editId="09B520F5">
            <wp:extent cx="2584800" cy="3153600"/>
            <wp:effectExtent l="0" t="0" r="6350" b="889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4800" cy="3153600"/>
                    </a:xfrm>
                    <a:prstGeom prst="rect">
                      <a:avLst/>
                    </a:prstGeom>
                    <a:noFill/>
                    <a:ln>
                      <a:noFill/>
                    </a:ln>
                    <a:effectLst/>
                    <a:extLst/>
                  </pic:spPr>
                </pic:pic>
              </a:graphicData>
            </a:graphic>
          </wp:inline>
        </w:drawing>
      </w:r>
    </w:p>
    <w:p w14:paraId="18502BB3" w14:textId="77777777" w:rsidR="0089282D" w:rsidRPr="001C5D76" w:rsidRDefault="0089282D" w:rsidP="0089282D">
      <w:pPr>
        <w:spacing w:line="276" w:lineRule="auto"/>
        <w:jc w:val="both"/>
        <w:rPr>
          <w:sz w:val="24"/>
          <w:szCs w:val="24"/>
        </w:rPr>
      </w:pPr>
    </w:p>
    <w:p w14:paraId="56A937A2" w14:textId="77777777" w:rsidR="0089282D" w:rsidRPr="001C5D76" w:rsidRDefault="0089282D" w:rsidP="0089282D">
      <w:pPr>
        <w:spacing w:line="276" w:lineRule="auto"/>
        <w:jc w:val="both"/>
        <w:rPr>
          <w:sz w:val="24"/>
          <w:szCs w:val="24"/>
        </w:rPr>
      </w:pPr>
      <w:r w:rsidRPr="001C5D76">
        <w:rPr>
          <w:sz w:val="24"/>
          <w:szCs w:val="24"/>
        </w:rPr>
        <w:t>The total investment for its implementation amounts to € 113 million, of which € 101 million come from national and EU funds.</w:t>
      </w:r>
    </w:p>
    <w:p w14:paraId="34C8383D" w14:textId="77777777" w:rsidR="0089282D" w:rsidRPr="001C5D76" w:rsidRDefault="0089282D" w:rsidP="0089282D">
      <w:pPr>
        <w:spacing w:line="276" w:lineRule="auto"/>
        <w:jc w:val="both"/>
        <w:rPr>
          <w:sz w:val="24"/>
          <w:szCs w:val="24"/>
        </w:rPr>
      </w:pPr>
    </w:p>
    <w:p w14:paraId="002255B4" w14:textId="77777777" w:rsidR="0089282D" w:rsidRPr="001C5D76" w:rsidRDefault="0089282D" w:rsidP="0089282D">
      <w:pPr>
        <w:spacing w:line="276" w:lineRule="auto"/>
        <w:jc w:val="center"/>
        <w:rPr>
          <w:sz w:val="24"/>
          <w:szCs w:val="24"/>
        </w:rPr>
      </w:pPr>
      <w:r w:rsidRPr="001C5D76">
        <w:rPr>
          <w:noProof/>
          <w:sz w:val="24"/>
          <w:szCs w:val="24"/>
        </w:rPr>
        <w:drawing>
          <wp:inline distT="0" distB="0" distL="0" distR="0" wp14:anchorId="04BE156C" wp14:editId="0B488F7A">
            <wp:extent cx="3927600" cy="2926800"/>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27600" cy="2926800"/>
                    </a:xfrm>
                    <a:prstGeom prst="rect">
                      <a:avLst/>
                    </a:prstGeom>
                    <a:noFill/>
                    <a:ln>
                      <a:noFill/>
                    </a:ln>
                    <a:effectLst/>
                    <a:extLst/>
                  </pic:spPr>
                </pic:pic>
              </a:graphicData>
            </a:graphic>
          </wp:inline>
        </w:drawing>
      </w:r>
    </w:p>
    <w:p w14:paraId="403E9031" w14:textId="77777777" w:rsidR="0089282D" w:rsidRPr="001C5D76" w:rsidRDefault="0089282D" w:rsidP="0089282D">
      <w:pPr>
        <w:spacing w:line="276" w:lineRule="auto"/>
        <w:jc w:val="both"/>
        <w:rPr>
          <w:sz w:val="24"/>
          <w:szCs w:val="24"/>
        </w:rPr>
      </w:pPr>
    </w:p>
    <w:p w14:paraId="349B0E64" w14:textId="77777777" w:rsidR="0089282D" w:rsidRPr="001C5D76" w:rsidRDefault="0089282D" w:rsidP="0089282D">
      <w:pPr>
        <w:spacing w:line="276" w:lineRule="auto"/>
        <w:jc w:val="both"/>
        <w:rPr>
          <w:sz w:val="24"/>
          <w:szCs w:val="24"/>
        </w:rPr>
      </w:pPr>
    </w:p>
    <w:p w14:paraId="3B83F276" w14:textId="77777777" w:rsidR="0089282D" w:rsidRPr="001C5D76" w:rsidRDefault="0089282D" w:rsidP="0089282D">
      <w:pPr>
        <w:spacing w:line="276" w:lineRule="auto"/>
        <w:jc w:val="both"/>
        <w:rPr>
          <w:i/>
          <w:sz w:val="24"/>
          <w:szCs w:val="24"/>
        </w:rPr>
      </w:pPr>
      <w:r w:rsidRPr="001C5D76">
        <w:rPr>
          <w:sz w:val="24"/>
          <w:szCs w:val="24"/>
        </w:rPr>
        <w:t xml:space="preserve"> </w:t>
      </w:r>
      <w:r w:rsidRPr="001C5D76">
        <w:rPr>
          <w:i/>
          <w:sz w:val="24"/>
          <w:szCs w:val="24"/>
        </w:rPr>
        <w:t>The project "Development of Broadband Infrastructures in Rural" White areas of Greek Territory" was designed by the General Secretariat of Telecommunications and Post, implemented by the Information of Society SA (IS SA)</w:t>
      </w:r>
      <w:r w:rsidRPr="001C5D76">
        <w:rPr>
          <w:sz w:val="24"/>
          <w:szCs w:val="24"/>
        </w:rPr>
        <w:t xml:space="preserve"> and c</w:t>
      </w:r>
      <w:r w:rsidRPr="001C5D76">
        <w:rPr>
          <w:i/>
          <w:sz w:val="24"/>
          <w:szCs w:val="24"/>
        </w:rPr>
        <w:t>o-funded by the NSRF.</w:t>
      </w:r>
    </w:p>
    <w:p w14:paraId="4FF9746E" w14:textId="77777777" w:rsidR="0089282D" w:rsidRPr="001C5D76" w:rsidRDefault="0089282D" w:rsidP="0089282D">
      <w:pPr>
        <w:spacing w:line="276" w:lineRule="auto"/>
        <w:jc w:val="both"/>
        <w:rPr>
          <w:sz w:val="24"/>
          <w:szCs w:val="24"/>
        </w:rPr>
      </w:pPr>
    </w:p>
    <w:p w14:paraId="2FF47874" w14:textId="77777777" w:rsidR="0089282D" w:rsidRPr="001C5D76" w:rsidRDefault="0089282D" w:rsidP="0089282D">
      <w:pPr>
        <w:spacing w:before="121" w:line="276" w:lineRule="auto"/>
        <w:ind w:right="313"/>
        <w:rPr>
          <w:sz w:val="24"/>
          <w:szCs w:val="24"/>
        </w:rPr>
      </w:pPr>
      <w:r w:rsidRPr="001C5D76">
        <w:rPr>
          <w:b/>
          <w:sz w:val="24"/>
          <w:szCs w:val="24"/>
        </w:rPr>
        <w:t xml:space="preserve">Localization: </w:t>
      </w:r>
      <w:r w:rsidRPr="001C5D76">
        <w:rPr>
          <w:sz w:val="24"/>
          <w:szCs w:val="24"/>
        </w:rPr>
        <w:t>National level</w:t>
      </w:r>
    </w:p>
    <w:p w14:paraId="50BDC179" w14:textId="77777777" w:rsidR="0089282D" w:rsidRPr="001C5D76" w:rsidRDefault="0089282D" w:rsidP="0089282D">
      <w:pPr>
        <w:spacing w:before="121" w:line="276" w:lineRule="auto"/>
        <w:ind w:right="313"/>
        <w:jc w:val="both"/>
        <w:rPr>
          <w:color w:val="0000FF" w:themeColor="hyperlink"/>
          <w:sz w:val="24"/>
          <w:szCs w:val="24"/>
          <w:u w:val="single"/>
        </w:rPr>
      </w:pPr>
      <w:r w:rsidRPr="001C5D76">
        <w:rPr>
          <w:b/>
          <w:sz w:val="24"/>
          <w:szCs w:val="24"/>
        </w:rPr>
        <w:t xml:space="preserve">Responsible Body &amp;contacts: </w:t>
      </w:r>
      <w:r w:rsidRPr="001C5D76">
        <w:rPr>
          <w:sz w:val="24"/>
          <w:szCs w:val="24"/>
        </w:rPr>
        <w:t>Information of Society SA (</w:t>
      </w:r>
      <w:hyperlink r:id="rId44" w:history="1">
        <w:r w:rsidRPr="001C5D76">
          <w:rPr>
            <w:rStyle w:val="Hyperlink"/>
            <w:sz w:val="24"/>
            <w:szCs w:val="24"/>
          </w:rPr>
          <w:t>http://www.oteruralnorth.gr</w:t>
        </w:r>
      </w:hyperlink>
      <w:proofErr w:type="gramStart"/>
      <w:r w:rsidRPr="001C5D76">
        <w:rPr>
          <w:sz w:val="24"/>
          <w:szCs w:val="24"/>
        </w:rPr>
        <w:t xml:space="preserve">  and</w:t>
      </w:r>
      <w:proofErr w:type="gramEnd"/>
      <w:r w:rsidRPr="001C5D76">
        <w:rPr>
          <w:sz w:val="24"/>
          <w:szCs w:val="24"/>
        </w:rPr>
        <w:t xml:space="preserve"> </w:t>
      </w:r>
      <w:hyperlink r:id="rId45" w:history="1">
        <w:r w:rsidRPr="001C5D76">
          <w:rPr>
            <w:rStyle w:val="Hyperlink"/>
            <w:sz w:val="24"/>
            <w:szCs w:val="24"/>
          </w:rPr>
          <w:t>http://www.oteruralsouth.gr</w:t>
        </w:r>
      </w:hyperlink>
      <w:r w:rsidRPr="001C5D76">
        <w:rPr>
          <w:sz w:val="24"/>
          <w:szCs w:val="24"/>
        </w:rPr>
        <w:t xml:space="preserve"> )</w:t>
      </w:r>
    </w:p>
    <w:p w14:paraId="3A8EF0D6" w14:textId="77777777" w:rsidR="000B24B6" w:rsidRDefault="000B24B6" w:rsidP="00CF7149">
      <w:pPr>
        <w:pStyle w:val="BodyText"/>
      </w:pPr>
    </w:p>
    <w:p w14:paraId="18BA0C4C" w14:textId="77777777" w:rsidR="000B24B6" w:rsidRDefault="000B24B6" w:rsidP="00CF7149">
      <w:pPr>
        <w:pStyle w:val="BodyText"/>
        <w:spacing w:before="1"/>
        <w:rPr>
          <w:sz w:val="25"/>
        </w:rPr>
      </w:pPr>
    </w:p>
    <w:p w14:paraId="34768F2F" w14:textId="2B2AC185" w:rsidR="000B24B6" w:rsidRDefault="00FE698E" w:rsidP="00CF7149">
      <w:pPr>
        <w:pStyle w:val="Heading1"/>
        <w:numPr>
          <w:ilvl w:val="1"/>
          <w:numId w:val="15"/>
        </w:numPr>
        <w:tabs>
          <w:tab w:val="left" w:pos="481"/>
        </w:tabs>
        <w:ind w:left="0" w:firstLine="0"/>
        <w:jc w:val="both"/>
      </w:pPr>
      <w:bookmarkStart w:id="79" w:name="_TOC_250003"/>
      <w:bookmarkStart w:id="80" w:name="_Toc365879154"/>
      <w:r>
        <w:rPr>
          <w:color w:val="4F81BC"/>
        </w:rPr>
        <w:t>Selection of</w:t>
      </w:r>
      <w:r w:rsidR="00F01708">
        <w:rPr>
          <w:color w:val="4F81BC"/>
        </w:rPr>
        <w:t xml:space="preserve"> good practices from other SKILLS+ partner</w:t>
      </w:r>
      <w:r w:rsidR="00F01708">
        <w:rPr>
          <w:color w:val="4F81BC"/>
          <w:spacing w:val="-14"/>
        </w:rPr>
        <w:t xml:space="preserve"> </w:t>
      </w:r>
      <w:bookmarkEnd w:id="79"/>
      <w:r w:rsidR="00F01708">
        <w:rPr>
          <w:color w:val="4F81BC"/>
        </w:rPr>
        <w:t>regions</w:t>
      </w:r>
      <w:bookmarkEnd w:id="80"/>
    </w:p>
    <w:p w14:paraId="4E5B4425" w14:textId="2D907647" w:rsidR="000B24B6" w:rsidRDefault="00F01708" w:rsidP="0089282D">
      <w:pPr>
        <w:pStyle w:val="BodyText"/>
        <w:spacing w:before="156" w:line="276" w:lineRule="auto"/>
        <w:ind w:right="139"/>
        <w:jc w:val="both"/>
      </w:pPr>
      <w:r>
        <w:t>A selection of Good Practices is made considering parameters such as usefulness and applicability in the local conditions of the RWM. An initial assessment is presented in Table 6.1. The assessment is based on a preliminary screening of the characteristics of the good practices. However, the final selection of the good practices that will be included in the regional action plan of the RWM will b</w:t>
      </w:r>
      <w:r w:rsidR="00FE698E">
        <w:t xml:space="preserve">e decided after the interviews </w:t>
      </w:r>
      <w:r>
        <w:t>of stakeholders are</w:t>
      </w:r>
      <w:r>
        <w:rPr>
          <w:spacing w:val="-8"/>
        </w:rPr>
        <w:t xml:space="preserve"> </w:t>
      </w:r>
      <w:r>
        <w:t>performed.</w:t>
      </w:r>
    </w:p>
    <w:p w14:paraId="1A163BCA" w14:textId="77777777" w:rsidR="0089282D" w:rsidRDefault="0089282D" w:rsidP="0089282D">
      <w:pPr>
        <w:pStyle w:val="BodyText"/>
        <w:spacing w:before="156" w:line="276" w:lineRule="auto"/>
        <w:ind w:right="139"/>
        <w:jc w:val="both"/>
      </w:pPr>
    </w:p>
    <w:p w14:paraId="62007E7C" w14:textId="77777777" w:rsidR="0089282D" w:rsidRDefault="0089282D" w:rsidP="0089282D">
      <w:pPr>
        <w:pStyle w:val="BodyText"/>
        <w:spacing w:before="156" w:line="276" w:lineRule="auto"/>
        <w:ind w:right="139"/>
        <w:jc w:val="both"/>
        <w:sectPr w:rsidR="0089282D">
          <w:pgSz w:w="11910" w:h="16840"/>
          <w:pgMar w:top="1760" w:right="1660" w:bottom="920" w:left="1680" w:header="708" w:footer="698" w:gutter="0"/>
          <w:cols w:space="720"/>
        </w:sectPr>
      </w:pPr>
    </w:p>
    <w:p w14:paraId="1E522712" w14:textId="77777777" w:rsidR="000B24B6" w:rsidRDefault="000B24B6" w:rsidP="00CF7149">
      <w:pPr>
        <w:pStyle w:val="BodyText"/>
        <w:rPr>
          <w:sz w:val="20"/>
        </w:rPr>
      </w:pPr>
    </w:p>
    <w:p w14:paraId="50B19908" w14:textId="77777777" w:rsidR="000B24B6" w:rsidRDefault="000B24B6" w:rsidP="00CF7149">
      <w:pPr>
        <w:pStyle w:val="BodyText"/>
        <w:rPr>
          <w:sz w:val="20"/>
        </w:rPr>
      </w:pPr>
    </w:p>
    <w:p w14:paraId="4848AA49" w14:textId="77777777" w:rsidR="000B24B6" w:rsidRDefault="000B24B6" w:rsidP="00CF7149">
      <w:pPr>
        <w:pStyle w:val="BodyText"/>
        <w:spacing w:before="2"/>
        <w:rPr>
          <w:sz w:val="17"/>
        </w:rPr>
      </w:pPr>
    </w:p>
    <w:p w14:paraId="26B99F51" w14:textId="77777777" w:rsidR="000B24B6" w:rsidRDefault="00F01708" w:rsidP="00CF7149">
      <w:pPr>
        <w:spacing w:before="70"/>
        <w:rPr>
          <w:sz w:val="24"/>
        </w:rPr>
      </w:pPr>
      <w:r>
        <w:rPr>
          <w:b/>
          <w:sz w:val="24"/>
        </w:rPr>
        <w:t xml:space="preserve">Table 6.1 </w:t>
      </w:r>
      <w:r>
        <w:rPr>
          <w:sz w:val="24"/>
        </w:rPr>
        <w:t>Assessment of Good Practices Selected</w:t>
      </w:r>
    </w:p>
    <w:p w14:paraId="3A21B660" w14:textId="77777777" w:rsidR="000B24B6" w:rsidRDefault="000B24B6" w:rsidP="00CF7149">
      <w:pPr>
        <w:pStyle w:val="BodyText"/>
        <w:spacing w:before="8"/>
      </w:pPr>
    </w:p>
    <w:tbl>
      <w:tblPr>
        <w:tblW w:w="0" w:type="auto"/>
        <w:tblInd w:w="10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720"/>
        <w:gridCol w:w="1260"/>
        <w:gridCol w:w="3061"/>
        <w:gridCol w:w="4925"/>
        <w:gridCol w:w="4321"/>
      </w:tblGrid>
      <w:tr w:rsidR="000B24B6" w14:paraId="61F6FA7F" w14:textId="77777777" w:rsidTr="0089282D">
        <w:trPr>
          <w:trHeight w:hRule="exact" w:val="711"/>
        </w:trPr>
        <w:tc>
          <w:tcPr>
            <w:tcW w:w="720" w:type="dxa"/>
          </w:tcPr>
          <w:p w14:paraId="3A5E5372" w14:textId="77777777" w:rsidR="000B24B6" w:rsidRDefault="000B24B6" w:rsidP="0089282D"/>
        </w:tc>
        <w:tc>
          <w:tcPr>
            <w:tcW w:w="1260" w:type="dxa"/>
          </w:tcPr>
          <w:p w14:paraId="4FB41CB2" w14:textId="77777777" w:rsidR="000B24B6" w:rsidRDefault="00F01708" w:rsidP="0089282D">
            <w:pPr>
              <w:pStyle w:val="TableParagraph"/>
              <w:ind w:left="0" w:right="155"/>
              <w:jc w:val="center"/>
              <w:rPr>
                <w:b/>
                <w:sz w:val="20"/>
              </w:rPr>
            </w:pPr>
            <w:r>
              <w:rPr>
                <w:b/>
                <w:sz w:val="20"/>
              </w:rPr>
              <w:t>PARTNER</w:t>
            </w:r>
          </w:p>
        </w:tc>
        <w:tc>
          <w:tcPr>
            <w:tcW w:w="3061" w:type="dxa"/>
          </w:tcPr>
          <w:p w14:paraId="4BBDC22A" w14:textId="77777777" w:rsidR="000B24B6" w:rsidRDefault="00F01708" w:rsidP="0089282D">
            <w:pPr>
              <w:pStyle w:val="TableParagraph"/>
              <w:ind w:left="0" w:right="131"/>
              <w:rPr>
                <w:b/>
                <w:sz w:val="20"/>
              </w:rPr>
            </w:pPr>
            <w:r>
              <w:rPr>
                <w:b/>
                <w:sz w:val="20"/>
              </w:rPr>
              <w:t>SKILLS+ GOOD PRACTISES</w:t>
            </w:r>
          </w:p>
        </w:tc>
        <w:tc>
          <w:tcPr>
            <w:tcW w:w="4925" w:type="dxa"/>
          </w:tcPr>
          <w:p w14:paraId="49CE9581" w14:textId="77777777" w:rsidR="000B24B6" w:rsidRDefault="00F01708" w:rsidP="0089282D">
            <w:pPr>
              <w:pStyle w:val="TableParagraph"/>
              <w:ind w:left="0" w:right="154"/>
              <w:rPr>
                <w:b/>
                <w:sz w:val="20"/>
              </w:rPr>
            </w:pPr>
            <w:r>
              <w:rPr>
                <w:b/>
                <w:sz w:val="20"/>
              </w:rPr>
              <w:t>MAIN DESCRIPTION</w:t>
            </w:r>
          </w:p>
        </w:tc>
        <w:tc>
          <w:tcPr>
            <w:tcW w:w="4321" w:type="dxa"/>
          </w:tcPr>
          <w:p w14:paraId="154A644F" w14:textId="77777777" w:rsidR="000B24B6" w:rsidRDefault="00F01708" w:rsidP="0089282D">
            <w:pPr>
              <w:pStyle w:val="TableParagraph"/>
              <w:ind w:left="0" w:right="529"/>
              <w:jc w:val="both"/>
              <w:rPr>
                <w:b/>
                <w:sz w:val="20"/>
              </w:rPr>
            </w:pPr>
            <w:r>
              <w:rPr>
                <w:b/>
                <w:sz w:val="20"/>
              </w:rPr>
              <w:t>Impact and usefulness for RWM local conditions and can be used for the SKILLS+ Regional Action Plan</w:t>
            </w:r>
          </w:p>
        </w:tc>
      </w:tr>
      <w:tr w:rsidR="000B24B6" w14:paraId="210B3792" w14:textId="77777777" w:rsidTr="0089282D">
        <w:trPr>
          <w:trHeight w:hRule="exact" w:val="3622"/>
        </w:trPr>
        <w:tc>
          <w:tcPr>
            <w:tcW w:w="720" w:type="dxa"/>
          </w:tcPr>
          <w:p w14:paraId="5AF4C522" w14:textId="77777777" w:rsidR="000B24B6" w:rsidRDefault="00F01708" w:rsidP="0089282D">
            <w:pPr>
              <w:pStyle w:val="TableParagraph"/>
              <w:spacing w:line="223" w:lineRule="exact"/>
              <w:ind w:left="0"/>
              <w:rPr>
                <w:sz w:val="20"/>
              </w:rPr>
            </w:pPr>
            <w:r>
              <w:rPr>
                <w:w w:val="99"/>
                <w:sz w:val="20"/>
              </w:rPr>
              <w:t>1</w:t>
            </w:r>
          </w:p>
        </w:tc>
        <w:tc>
          <w:tcPr>
            <w:tcW w:w="1260" w:type="dxa"/>
          </w:tcPr>
          <w:p w14:paraId="7B3B91E0" w14:textId="77777777" w:rsidR="000B24B6" w:rsidRDefault="00F01708" w:rsidP="0089282D">
            <w:pPr>
              <w:pStyle w:val="TableParagraph"/>
              <w:ind w:left="0" w:right="343"/>
              <w:rPr>
                <w:sz w:val="20"/>
              </w:rPr>
            </w:pPr>
            <w:r>
              <w:rPr>
                <w:sz w:val="20"/>
              </w:rPr>
              <w:t xml:space="preserve">Saxony </w:t>
            </w:r>
            <w:proofErr w:type="spellStart"/>
            <w:r>
              <w:rPr>
                <w:sz w:val="20"/>
              </w:rPr>
              <w:t>Anhalt</w:t>
            </w:r>
            <w:proofErr w:type="spellEnd"/>
          </w:p>
        </w:tc>
        <w:tc>
          <w:tcPr>
            <w:tcW w:w="3061" w:type="dxa"/>
          </w:tcPr>
          <w:p w14:paraId="37582720" w14:textId="77777777" w:rsidR="000B24B6" w:rsidRDefault="00F01708" w:rsidP="0089282D">
            <w:pPr>
              <w:pStyle w:val="TableParagraph"/>
              <w:ind w:left="0" w:right="131"/>
              <w:rPr>
                <w:sz w:val="20"/>
              </w:rPr>
            </w:pPr>
            <w:r>
              <w:rPr>
                <w:sz w:val="20"/>
              </w:rPr>
              <w:t>Strategic Facilitation of SMEs Businesses of Saxony-Anhalt</w:t>
            </w:r>
          </w:p>
          <w:p w14:paraId="4BE1CE11" w14:textId="77777777" w:rsidR="000B24B6" w:rsidRDefault="000B24B6" w:rsidP="0089282D">
            <w:pPr>
              <w:pStyle w:val="TableParagraph"/>
              <w:ind w:left="0"/>
              <w:rPr>
                <w:sz w:val="20"/>
              </w:rPr>
            </w:pPr>
          </w:p>
          <w:p w14:paraId="30AB3B0B" w14:textId="77777777" w:rsidR="000B24B6" w:rsidRDefault="00F01708" w:rsidP="0089282D">
            <w:pPr>
              <w:pStyle w:val="TableParagraph"/>
              <w:spacing w:before="1"/>
              <w:ind w:left="0" w:right="131"/>
              <w:rPr>
                <w:sz w:val="20"/>
              </w:rPr>
            </w:pPr>
            <w:r>
              <w:rPr>
                <w:sz w:val="20"/>
              </w:rPr>
              <w:t xml:space="preserve">(http://www.unternehmen-und- </w:t>
            </w:r>
            <w:proofErr w:type="spellStart"/>
            <w:r>
              <w:rPr>
                <w:sz w:val="20"/>
              </w:rPr>
              <w:t>gruender</w:t>
            </w:r>
            <w:proofErr w:type="spellEnd"/>
            <w:r>
              <w:rPr>
                <w:sz w:val="20"/>
              </w:rPr>
              <w:t>-in-</w:t>
            </w:r>
            <w:proofErr w:type="spellStart"/>
            <w:r>
              <w:rPr>
                <w:sz w:val="20"/>
              </w:rPr>
              <w:t>sachsen</w:t>
            </w:r>
            <w:proofErr w:type="spellEnd"/>
            <w:r>
              <w:rPr>
                <w:sz w:val="20"/>
              </w:rPr>
              <w:t>- anhalt.de/</w:t>
            </w:r>
            <w:proofErr w:type="spellStart"/>
            <w:r>
              <w:rPr>
                <w:sz w:val="20"/>
              </w:rPr>
              <w:t>fileadmin</w:t>
            </w:r>
            <w:proofErr w:type="spellEnd"/>
            <w:r>
              <w:rPr>
                <w:sz w:val="20"/>
              </w:rPr>
              <w:t xml:space="preserve">/SOM/SOM_ </w:t>
            </w:r>
            <w:proofErr w:type="spellStart"/>
            <w:r>
              <w:rPr>
                <w:sz w:val="20"/>
              </w:rPr>
              <w:t>Allgemein</w:t>
            </w:r>
            <w:proofErr w:type="spellEnd"/>
            <w:r>
              <w:rPr>
                <w:sz w:val="20"/>
              </w:rPr>
              <w:t>/</w:t>
            </w:r>
            <w:proofErr w:type="spellStart"/>
            <w:r>
              <w:rPr>
                <w:sz w:val="20"/>
              </w:rPr>
              <w:t>Downloads_und_Upl</w:t>
            </w:r>
            <w:proofErr w:type="spellEnd"/>
            <w:r>
              <w:rPr>
                <w:sz w:val="20"/>
              </w:rPr>
              <w:t xml:space="preserve"> </w:t>
            </w:r>
            <w:proofErr w:type="spellStart"/>
            <w:r>
              <w:rPr>
                <w:w w:val="95"/>
                <w:sz w:val="20"/>
              </w:rPr>
              <w:t>oads</w:t>
            </w:r>
            <w:proofErr w:type="spellEnd"/>
            <w:r>
              <w:rPr>
                <w:w w:val="95"/>
                <w:sz w:val="20"/>
              </w:rPr>
              <w:t>/</w:t>
            </w:r>
            <w:proofErr w:type="spellStart"/>
            <w:r>
              <w:rPr>
                <w:w w:val="95"/>
                <w:sz w:val="20"/>
              </w:rPr>
              <w:t>Printprodukte_MW_MLV</w:t>
            </w:r>
            <w:proofErr w:type="spellEnd"/>
            <w:r>
              <w:rPr>
                <w:w w:val="95"/>
                <w:sz w:val="20"/>
              </w:rPr>
              <w:t xml:space="preserve">_ </w:t>
            </w:r>
            <w:r>
              <w:rPr>
                <w:sz w:val="20"/>
              </w:rPr>
              <w:t>Co/</w:t>
            </w:r>
            <w:proofErr w:type="spellStart"/>
            <w:r>
              <w:rPr>
                <w:sz w:val="20"/>
              </w:rPr>
              <w:t>Mittelstandsoffensive_Sachs</w:t>
            </w:r>
            <w:proofErr w:type="spellEnd"/>
            <w:r>
              <w:rPr>
                <w:sz w:val="20"/>
              </w:rPr>
              <w:t xml:space="preserve"> en-Anhalt.pdf)</w:t>
            </w:r>
          </w:p>
        </w:tc>
        <w:tc>
          <w:tcPr>
            <w:tcW w:w="4925" w:type="dxa"/>
          </w:tcPr>
          <w:p w14:paraId="3404D8CF" w14:textId="77777777" w:rsidR="000B24B6" w:rsidRDefault="00F01708" w:rsidP="0089282D">
            <w:pPr>
              <w:pStyle w:val="TableParagraph"/>
              <w:ind w:left="0" w:right="154"/>
              <w:rPr>
                <w:sz w:val="20"/>
              </w:rPr>
            </w:pPr>
            <w:r>
              <w:rPr>
                <w:sz w:val="20"/>
              </w:rPr>
              <w:t>The strategic facilitation indicates the key aspects of the economic policy of Saxony-Anhalt. It identifies innovations, capital expenditures and internationalization as main requirements for growth and increasing of competitive ability of SMEs.</w:t>
            </w:r>
          </w:p>
          <w:p w14:paraId="38FE3F70" w14:textId="77777777" w:rsidR="000B24B6" w:rsidRDefault="00F01708" w:rsidP="0089282D">
            <w:pPr>
              <w:pStyle w:val="TableParagraph"/>
              <w:ind w:left="0" w:right="154"/>
              <w:rPr>
                <w:sz w:val="20"/>
              </w:rPr>
            </w:pPr>
            <w:r>
              <w:rPr>
                <w:sz w:val="20"/>
              </w:rPr>
              <w:t xml:space="preserve">The initiative shall be </w:t>
            </w:r>
            <w:proofErr w:type="spellStart"/>
            <w:r>
              <w:rPr>
                <w:sz w:val="20"/>
              </w:rPr>
              <w:t>elabrated</w:t>
            </w:r>
            <w:proofErr w:type="spellEnd"/>
            <w:r>
              <w:rPr>
                <w:sz w:val="20"/>
              </w:rPr>
              <w:t xml:space="preserve"> and defined with the aid of roundtables and discussions on the strategic facilitations' key aspects by different actors such as chambers of industry and commerce, universities, companies e.g. ICT-applications which are indispensable prerequisites for the innovation and growth of SMEs.</w:t>
            </w:r>
          </w:p>
          <w:p w14:paraId="0CD4750C" w14:textId="77777777" w:rsidR="000B24B6" w:rsidRDefault="00F01708" w:rsidP="0089282D">
            <w:pPr>
              <w:pStyle w:val="TableParagraph"/>
              <w:ind w:left="0" w:right="404"/>
              <w:jc w:val="both"/>
              <w:rPr>
                <w:sz w:val="20"/>
              </w:rPr>
            </w:pPr>
            <w:r>
              <w:rPr>
                <w:sz w:val="20"/>
              </w:rPr>
              <w:t>The strategic facilitation indicates that IT security, e-health, e- commerce, telemedicine and innovative technic are defined as important business segments in Saxony-Anhalt.</w:t>
            </w:r>
          </w:p>
        </w:tc>
        <w:tc>
          <w:tcPr>
            <w:tcW w:w="4321" w:type="dxa"/>
          </w:tcPr>
          <w:p w14:paraId="4D9AFA2A" w14:textId="02E0CE35" w:rsidR="000B24B6" w:rsidRDefault="00F01708" w:rsidP="0089282D">
            <w:pPr>
              <w:pStyle w:val="TableParagraph"/>
              <w:ind w:left="0" w:right="89"/>
              <w:rPr>
                <w:b/>
                <w:sz w:val="20"/>
              </w:rPr>
            </w:pPr>
            <w:r>
              <w:rPr>
                <w:b/>
                <w:sz w:val="20"/>
              </w:rPr>
              <w:t xml:space="preserve">Similar actions are to be funded under Regional Development Fund of RWM 2014-2020. The main focus of the good practice is common of our regional main </w:t>
            </w:r>
            <w:r w:rsidR="0001456E">
              <w:rPr>
                <w:b/>
                <w:sz w:val="20"/>
              </w:rPr>
              <w:t>funding strategy which will comb</w:t>
            </w:r>
            <w:r>
              <w:rPr>
                <w:b/>
                <w:sz w:val="20"/>
              </w:rPr>
              <w:t>ine:</w:t>
            </w:r>
          </w:p>
          <w:p w14:paraId="4D7C0EEC" w14:textId="77777777" w:rsidR="000B24B6" w:rsidRDefault="00F01708" w:rsidP="0089282D">
            <w:pPr>
              <w:pStyle w:val="TableParagraph"/>
              <w:numPr>
                <w:ilvl w:val="0"/>
                <w:numId w:val="2"/>
              </w:numPr>
              <w:tabs>
                <w:tab w:val="left" w:pos="1071"/>
              </w:tabs>
              <w:spacing w:line="228" w:lineRule="exact"/>
              <w:ind w:left="0" w:firstLine="0"/>
              <w:rPr>
                <w:b/>
                <w:sz w:val="20"/>
              </w:rPr>
            </w:pPr>
            <w:r>
              <w:rPr>
                <w:b/>
                <w:sz w:val="20"/>
              </w:rPr>
              <w:t>Innovation</w:t>
            </w:r>
          </w:p>
          <w:p w14:paraId="2B5562A1" w14:textId="77777777" w:rsidR="000B24B6" w:rsidRDefault="00F01708" w:rsidP="0089282D">
            <w:pPr>
              <w:pStyle w:val="TableParagraph"/>
              <w:numPr>
                <w:ilvl w:val="0"/>
                <w:numId w:val="2"/>
              </w:numPr>
              <w:tabs>
                <w:tab w:val="left" w:pos="1071"/>
              </w:tabs>
              <w:ind w:left="0" w:firstLine="0"/>
              <w:rPr>
                <w:b/>
                <w:sz w:val="20"/>
              </w:rPr>
            </w:pPr>
            <w:r>
              <w:rPr>
                <w:b/>
                <w:sz w:val="20"/>
              </w:rPr>
              <w:t>Internationalization</w:t>
            </w:r>
          </w:p>
          <w:p w14:paraId="05B58DBD" w14:textId="77777777" w:rsidR="000B24B6" w:rsidRDefault="00F01708" w:rsidP="0089282D">
            <w:pPr>
              <w:pStyle w:val="TableParagraph"/>
              <w:numPr>
                <w:ilvl w:val="0"/>
                <w:numId w:val="2"/>
              </w:numPr>
              <w:tabs>
                <w:tab w:val="left" w:pos="1071"/>
              </w:tabs>
              <w:ind w:left="0" w:right="462" w:firstLine="0"/>
              <w:rPr>
                <w:b/>
                <w:sz w:val="20"/>
              </w:rPr>
            </w:pPr>
            <w:r>
              <w:rPr>
                <w:b/>
                <w:sz w:val="20"/>
              </w:rPr>
              <w:t>increase of competitive ability of SMEs.</w:t>
            </w:r>
          </w:p>
        </w:tc>
      </w:tr>
      <w:tr w:rsidR="000B24B6" w14:paraId="17A8EF0C" w14:textId="77777777" w:rsidTr="0089282D">
        <w:trPr>
          <w:trHeight w:hRule="exact" w:val="2552"/>
        </w:trPr>
        <w:tc>
          <w:tcPr>
            <w:tcW w:w="720" w:type="dxa"/>
          </w:tcPr>
          <w:p w14:paraId="465FA073" w14:textId="77777777" w:rsidR="000B24B6" w:rsidRDefault="00F01708" w:rsidP="0089282D">
            <w:pPr>
              <w:pStyle w:val="TableParagraph"/>
              <w:spacing w:line="223" w:lineRule="exact"/>
              <w:ind w:left="0"/>
              <w:rPr>
                <w:sz w:val="20"/>
              </w:rPr>
            </w:pPr>
            <w:r>
              <w:rPr>
                <w:w w:val="99"/>
                <w:sz w:val="20"/>
              </w:rPr>
              <w:t>2</w:t>
            </w:r>
          </w:p>
        </w:tc>
        <w:tc>
          <w:tcPr>
            <w:tcW w:w="1260" w:type="dxa"/>
          </w:tcPr>
          <w:p w14:paraId="5D9B2F65" w14:textId="77777777" w:rsidR="000B24B6" w:rsidRDefault="00F01708" w:rsidP="0089282D">
            <w:pPr>
              <w:pStyle w:val="TableParagraph"/>
              <w:spacing w:line="223" w:lineRule="exact"/>
              <w:ind w:left="0" w:right="250"/>
              <w:jc w:val="center"/>
              <w:rPr>
                <w:sz w:val="20"/>
              </w:rPr>
            </w:pPr>
            <w:r>
              <w:rPr>
                <w:sz w:val="20"/>
              </w:rPr>
              <w:t>Latvia</w:t>
            </w:r>
          </w:p>
        </w:tc>
        <w:tc>
          <w:tcPr>
            <w:tcW w:w="3061" w:type="dxa"/>
          </w:tcPr>
          <w:p w14:paraId="25762ACE" w14:textId="77777777" w:rsidR="000B24B6" w:rsidRDefault="00F01708" w:rsidP="0089282D">
            <w:pPr>
              <w:pStyle w:val="TableParagraph"/>
              <w:ind w:left="0" w:right="516"/>
              <w:rPr>
                <w:sz w:val="20"/>
              </w:rPr>
            </w:pPr>
            <w:r>
              <w:rPr>
                <w:sz w:val="20"/>
              </w:rPr>
              <w:t>Information Campaign: “ e- Skills Week for Jobs”</w:t>
            </w:r>
          </w:p>
        </w:tc>
        <w:tc>
          <w:tcPr>
            <w:tcW w:w="4925" w:type="dxa"/>
          </w:tcPr>
          <w:p w14:paraId="4154F701" w14:textId="77777777" w:rsidR="000B24B6" w:rsidRDefault="00F01708" w:rsidP="0089282D">
            <w:pPr>
              <w:pStyle w:val="TableParagraph"/>
              <w:ind w:left="0" w:right="103"/>
              <w:rPr>
                <w:sz w:val="20"/>
              </w:rPr>
            </w:pPr>
            <w:r>
              <w:rPr>
                <w:sz w:val="20"/>
              </w:rPr>
              <w:t xml:space="preserve">The aim of this initiative is to raise awareness of the need for citizens to improve their command of information and communication technologies (ICT) skills for work. As a result of cooperation between industry, educational bodies and public authorities deliver a large and diverse </w:t>
            </w:r>
            <w:proofErr w:type="spellStart"/>
            <w:r>
              <w:rPr>
                <w:sz w:val="20"/>
              </w:rPr>
              <w:t>programme</w:t>
            </w:r>
            <w:proofErr w:type="spellEnd"/>
            <w:r>
              <w:rPr>
                <w:sz w:val="20"/>
              </w:rPr>
              <w:t xml:space="preserve"> of events and activities throughout the year for people at all levels of education and skills. The campaign targets different groups, including SMEs, informing them about the vast range of opportunities that ICT - related jobs present.</w:t>
            </w:r>
          </w:p>
          <w:p w14:paraId="7394B6DB" w14:textId="77777777" w:rsidR="000B24B6" w:rsidRDefault="00F01708" w:rsidP="0089282D">
            <w:pPr>
              <w:pStyle w:val="TableParagraph"/>
              <w:ind w:left="0" w:right="103"/>
              <w:rPr>
                <w:sz w:val="20"/>
              </w:rPr>
            </w:pPr>
            <w:r>
              <w:rPr>
                <w:sz w:val="20"/>
              </w:rPr>
              <w:t>One day of the week is devoted directly for the needs of SMEs, informing entrepreneurs about opportunities to raise their level of</w:t>
            </w:r>
          </w:p>
        </w:tc>
        <w:tc>
          <w:tcPr>
            <w:tcW w:w="4321" w:type="dxa"/>
          </w:tcPr>
          <w:p w14:paraId="2B37D311" w14:textId="494ABAB9" w:rsidR="000B24B6" w:rsidRDefault="00F01708" w:rsidP="0089282D">
            <w:pPr>
              <w:pStyle w:val="TableParagraph"/>
              <w:ind w:left="0" w:right="155"/>
              <w:rPr>
                <w:b/>
                <w:sz w:val="20"/>
              </w:rPr>
            </w:pPr>
            <w:proofErr w:type="spellStart"/>
            <w:r>
              <w:rPr>
                <w:b/>
                <w:sz w:val="20"/>
              </w:rPr>
              <w:t>Υouth</w:t>
            </w:r>
            <w:proofErr w:type="spellEnd"/>
            <w:r>
              <w:rPr>
                <w:b/>
                <w:sz w:val="20"/>
              </w:rPr>
              <w:t xml:space="preserve"> unemployment in Western Macedonia is the highest in the country. This is also for new ICT scientists and professionals. To raise their awareness of ICT aspects is a challenge for RWM and the ROP 2014-2020</w:t>
            </w:r>
          </w:p>
        </w:tc>
      </w:tr>
    </w:tbl>
    <w:p w14:paraId="46E757DB" w14:textId="77777777" w:rsidR="000B24B6" w:rsidRDefault="000B24B6" w:rsidP="00CF7149">
      <w:pPr>
        <w:rPr>
          <w:sz w:val="20"/>
        </w:rPr>
        <w:sectPr w:rsidR="000B24B6" w:rsidSect="00D721A5">
          <w:headerReference w:type="default" r:id="rId46"/>
          <w:footerReference w:type="default" r:id="rId47"/>
          <w:pgSz w:w="16840" w:h="11910" w:orient="landscape"/>
          <w:pgMar w:top="1760" w:right="720" w:bottom="880" w:left="740" w:header="708" w:footer="698" w:gutter="0"/>
          <w:cols w:space="720"/>
        </w:sectPr>
      </w:pPr>
    </w:p>
    <w:tbl>
      <w:tblPr>
        <w:tblW w:w="0" w:type="auto"/>
        <w:tblInd w:w="10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720"/>
        <w:gridCol w:w="1260"/>
        <w:gridCol w:w="3061"/>
        <w:gridCol w:w="5760"/>
        <w:gridCol w:w="4321"/>
      </w:tblGrid>
      <w:tr w:rsidR="000B24B6" w14:paraId="5354497E" w14:textId="77777777">
        <w:trPr>
          <w:trHeight w:hRule="exact" w:val="477"/>
        </w:trPr>
        <w:tc>
          <w:tcPr>
            <w:tcW w:w="720" w:type="dxa"/>
            <w:vMerge w:val="restart"/>
          </w:tcPr>
          <w:p w14:paraId="342244C0" w14:textId="77777777" w:rsidR="000B24B6" w:rsidRDefault="000B24B6" w:rsidP="00CF7149"/>
        </w:tc>
        <w:tc>
          <w:tcPr>
            <w:tcW w:w="1260" w:type="dxa"/>
            <w:vMerge w:val="restart"/>
          </w:tcPr>
          <w:p w14:paraId="21B44B93" w14:textId="77777777" w:rsidR="000B24B6" w:rsidRDefault="00F01708" w:rsidP="00CF7149">
            <w:pPr>
              <w:pStyle w:val="TableParagraph"/>
              <w:spacing w:line="228" w:lineRule="exact"/>
              <w:ind w:left="0"/>
              <w:rPr>
                <w:b/>
                <w:sz w:val="20"/>
              </w:rPr>
            </w:pPr>
            <w:r>
              <w:rPr>
                <w:b/>
                <w:sz w:val="20"/>
              </w:rPr>
              <w:t>PARTNER</w:t>
            </w:r>
          </w:p>
        </w:tc>
        <w:tc>
          <w:tcPr>
            <w:tcW w:w="3061" w:type="dxa"/>
            <w:vMerge w:val="restart"/>
          </w:tcPr>
          <w:p w14:paraId="1CC4075E" w14:textId="77777777" w:rsidR="000B24B6" w:rsidRDefault="00F01708" w:rsidP="00CF7149">
            <w:pPr>
              <w:pStyle w:val="TableParagraph"/>
              <w:ind w:left="0" w:right="131"/>
              <w:rPr>
                <w:b/>
                <w:sz w:val="20"/>
              </w:rPr>
            </w:pPr>
            <w:r>
              <w:rPr>
                <w:b/>
                <w:sz w:val="20"/>
              </w:rPr>
              <w:t>SKILLS+ GOOD PRACTISES</w:t>
            </w:r>
          </w:p>
        </w:tc>
        <w:tc>
          <w:tcPr>
            <w:tcW w:w="5760" w:type="dxa"/>
            <w:tcBorders>
              <w:bottom w:val="nil"/>
            </w:tcBorders>
          </w:tcPr>
          <w:p w14:paraId="275B6722" w14:textId="77777777" w:rsidR="000B24B6" w:rsidRDefault="00F01708" w:rsidP="00CF7149">
            <w:pPr>
              <w:pStyle w:val="TableParagraph"/>
              <w:spacing w:line="228" w:lineRule="exact"/>
              <w:ind w:left="0" w:right="154"/>
              <w:rPr>
                <w:b/>
                <w:sz w:val="20"/>
              </w:rPr>
            </w:pPr>
            <w:r>
              <w:rPr>
                <w:b/>
                <w:sz w:val="20"/>
              </w:rPr>
              <w:t>MAIN DESCRIPTION</w:t>
            </w:r>
          </w:p>
        </w:tc>
        <w:tc>
          <w:tcPr>
            <w:tcW w:w="4321" w:type="dxa"/>
            <w:vMerge w:val="restart"/>
          </w:tcPr>
          <w:p w14:paraId="78904FDA" w14:textId="77777777" w:rsidR="000B24B6" w:rsidRDefault="00F01708" w:rsidP="00CF7149">
            <w:pPr>
              <w:pStyle w:val="TableParagraph"/>
              <w:ind w:left="0" w:right="529"/>
              <w:jc w:val="both"/>
              <w:rPr>
                <w:b/>
                <w:sz w:val="20"/>
              </w:rPr>
            </w:pPr>
            <w:r>
              <w:rPr>
                <w:b/>
                <w:sz w:val="20"/>
              </w:rPr>
              <w:t>Impact and usefulness for RWM local conditions and can be used for the SKILLS+ Regional Action Plan</w:t>
            </w:r>
          </w:p>
        </w:tc>
      </w:tr>
      <w:tr w:rsidR="000B24B6" w14:paraId="123E2ADF" w14:textId="77777777">
        <w:trPr>
          <w:trHeight w:hRule="exact" w:val="3224"/>
        </w:trPr>
        <w:tc>
          <w:tcPr>
            <w:tcW w:w="720" w:type="dxa"/>
            <w:vMerge/>
          </w:tcPr>
          <w:p w14:paraId="639444CE" w14:textId="77777777" w:rsidR="000B24B6" w:rsidRDefault="000B24B6" w:rsidP="00CF7149"/>
        </w:tc>
        <w:tc>
          <w:tcPr>
            <w:tcW w:w="1260" w:type="dxa"/>
            <w:vMerge/>
          </w:tcPr>
          <w:p w14:paraId="4A209177" w14:textId="77777777" w:rsidR="000B24B6" w:rsidRDefault="000B24B6" w:rsidP="00CF7149"/>
        </w:tc>
        <w:tc>
          <w:tcPr>
            <w:tcW w:w="3061" w:type="dxa"/>
            <w:vMerge/>
          </w:tcPr>
          <w:p w14:paraId="5E795B05" w14:textId="77777777" w:rsidR="000B24B6" w:rsidRDefault="000B24B6" w:rsidP="00CF7149"/>
        </w:tc>
        <w:tc>
          <w:tcPr>
            <w:tcW w:w="5760" w:type="dxa"/>
            <w:tcBorders>
              <w:top w:val="nil"/>
            </w:tcBorders>
          </w:tcPr>
          <w:p w14:paraId="70A5B205" w14:textId="77777777" w:rsidR="000B24B6" w:rsidRDefault="000B24B6" w:rsidP="00CF7149">
            <w:pPr>
              <w:pStyle w:val="TableParagraph"/>
              <w:spacing w:before="10"/>
              <w:ind w:left="0"/>
              <w:rPr>
                <w:sz w:val="18"/>
              </w:rPr>
            </w:pPr>
          </w:p>
          <w:p w14:paraId="1FAB568A" w14:textId="12DE005B" w:rsidR="000B24B6" w:rsidRDefault="00F01708" w:rsidP="00CF7149">
            <w:pPr>
              <w:pStyle w:val="TableParagraph"/>
              <w:ind w:left="0" w:right="91"/>
              <w:rPr>
                <w:sz w:val="20"/>
              </w:rPr>
            </w:pPr>
            <w:r>
              <w:rPr>
                <w:sz w:val="20"/>
              </w:rPr>
              <w:t xml:space="preserve">knowledge and competitiveness in ICT issues and all further opportunities offered by the governmental institutions (e-services, the use of e-signatures </w:t>
            </w:r>
            <w:r w:rsidR="001948C8">
              <w:rPr>
                <w:sz w:val="20"/>
              </w:rPr>
              <w:t>etc.</w:t>
            </w:r>
            <w:r>
              <w:rPr>
                <w:sz w:val="20"/>
              </w:rPr>
              <w:t xml:space="preserve">), NGOs (new ICT solutions in e- commerce, cloud computing business opportunities, social networking </w:t>
            </w:r>
            <w:proofErr w:type="spellStart"/>
            <w:r>
              <w:rPr>
                <w:sz w:val="20"/>
              </w:rPr>
              <w:t>ect</w:t>
            </w:r>
            <w:proofErr w:type="spellEnd"/>
            <w:r>
              <w:rPr>
                <w:sz w:val="20"/>
              </w:rPr>
              <w:t xml:space="preserve">.) and IT associations (trainings, practical use of ICT, integrating new </w:t>
            </w:r>
            <w:proofErr w:type="spellStart"/>
            <w:r>
              <w:rPr>
                <w:sz w:val="20"/>
              </w:rPr>
              <w:t>programmes</w:t>
            </w:r>
            <w:proofErr w:type="spellEnd"/>
            <w:r>
              <w:rPr>
                <w:sz w:val="20"/>
              </w:rPr>
              <w:t xml:space="preserve"> </w:t>
            </w:r>
            <w:r w:rsidR="001948C8">
              <w:rPr>
                <w:sz w:val="20"/>
              </w:rPr>
              <w:t>etc.</w:t>
            </w:r>
            <w:r>
              <w:rPr>
                <w:sz w:val="20"/>
              </w:rPr>
              <w:t>). It is essential that this measure reaches all Latvian regions and operations involved.</w:t>
            </w:r>
          </w:p>
          <w:p w14:paraId="0B23B531" w14:textId="77777777" w:rsidR="000B24B6" w:rsidRDefault="00F01708" w:rsidP="00CF7149">
            <w:pPr>
              <w:pStyle w:val="TableParagraph"/>
              <w:ind w:left="0" w:right="154"/>
              <w:rPr>
                <w:sz w:val="20"/>
              </w:rPr>
            </w:pPr>
            <w:r>
              <w:rPr>
                <w:sz w:val="20"/>
              </w:rPr>
              <w:t>Basically, this campaign in Latvia includes communication activities combined with awareness raising events and trainings. Events of the "e-Skills Week for Jobs" campaign are actively taking place in all Latvian regions. There are also possibilities to see live broadcasts of seminars that facilitate access of people interested in the event.</w:t>
            </w:r>
          </w:p>
        </w:tc>
        <w:tc>
          <w:tcPr>
            <w:tcW w:w="4321" w:type="dxa"/>
            <w:vMerge/>
          </w:tcPr>
          <w:p w14:paraId="73EAD018" w14:textId="77777777" w:rsidR="000B24B6" w:rsidRDefault="000B24B6" w:rsidP="00CF7149"/>
        </w:tc>
      </w:tr>
      <w:tr w:rsidR="000B24B6" w14:paraId="6C34A483" w14:textId="77777777">
        <w:trPr>
          <w:trHeight w:hRule="exact" w:val="2796"/>
        </w:trPr>
        <w:tc>
          <w:tcPr>
            <w:tcW w:w="720" w:type="dxa"/>
          </w:tcPr>
          <w:p w14:paraId="75FF741E" w14:textId="77777777" w:rsidR="000B24B6" w:rsidRDefault="00F01708" w:rsidP="00CF7149">
            <w:pPr>
              <w:pStyle w:val="TableParagraph"/>
              <w:spacing w:line="223" w:lineRule="exact"/>
              <w:ind w:left="0" w:right="42"/>
              <w:jc w:val="center"/>
              <w:rPr>
                <w:sz w:val="20"/>
              </w:rPr>
            </w:pPr>
            <w:r>
              <w:rPr>
                <w:w w:val="99"/>
                <w:sz w:val="20"/>
              </w:rPr>
              <w:t>3</w:t>
            </w:r>
          </w:p>
        </w:tc>
        <w:tc>
          <w:tcPr>
            <w:tcW w:w="1260" w:type="dxa"/>
          </w:tcPr>
          <w:p w14:paraId="64168B32" w14:textId="77777777" w:rsidR="000B24B6" w:rsidRDefault="00F01708" w:rsidP="00CF7149">
            <w:pPr>
              <w:pStyle w:val="TableParagraph"/>
              <w:spacing w:line="223" w:lineRule="exact"/>
              <w:ind w:left="0"/>
              <w:rPr>
                <w:sz w:val="20"/>
              </w:rPr>
            </w:pPr>
            <w:r>
              <w:rPr>
                <w:sz w:val="20"/>
              </w:rPr>
              <w:t>Norway</w:t>
            </w:r>
          </w:p>
        </w:tc>
        <w:tc>
          <w:tcPr>
            <w:tcW w:w="3061" w:type="dxa"/>
          </w:tcPr>
          <w:p w14:paraId="4FE6F75F" w14:textId="77777777" w:rsidR="000B24B6" w:rsidRDefault="00F01708" w:rsidP="00CF7149">
            <w:pPr>
              <w:pStyle w:val="TableParagraph"/>
              <w:spacing w:line="223" w:lineRule="exact"/>
              <w:ind w:left="0" w:right="131"/>
              <w:rPr>
                <w:sz w:val="20"/>
              </w:rPr>
            </w:pPr>
            <w:r>
              <w:rPr>
                <w:sz w:val="20"/>
              </w:rPr>
              <w:t>ST-Online</w:t>
            </w:r>
          </w:p>
        </w:tc>
        <w:tc>
          <w:tcPr>
            <w:tcW w:w="5760" w:type="dxa"/>
          </w:tcPr>
          <w:p w14:paraId="6AACDB2A" w14:textId="77777777" w:rsidR="000B24B6" w:rsidRDefault="00F01708" w:rsidP="00CF7149">
            <w:pPr>
              <w:pStyle w:val="TableParagraph"/>
              <w:ind w:left="0" w:right="193"/>
              <w:rPr>
                <w:sz w:val="20"/>
              </w:rPr>
            </w:pPr>
            <w:proofErr w:type="spellStart"/>
            <w:r>
              <w:rPr>
                <w:sz w:val="20"/>
              </w:rPr>
              <w:t>Sør-Trøndelag</w:t>
            </w:r>
            <w:proofErr w:type="spellEnd"/>
            <w:r>
              <w:rPr>
                <w:sz w:val="20"/>
              </w:rPr>
              <w:t xml:space="preserve"> Online is a pilot-project that offers competence in online/digital visibility for small- and medium scaled businesses. The project has been developed in a co-operation between two business-parks, </w:t>
            </w:r>
            <w:proofErr w:type="spellStart"/>
            <w:r>
              <w:rPr>
                <w:sz w:val="20"/>
              </w:rPr>
              <w:t>Sør-Trøndelag</w:t>
            </w:r>
            <w:proofErr w:type="spellEnd"/>
            <w:r>
              <w:rPr>
                <w:sz w:val="20"/>
              </w:rPr>
              <w:t xml:space="preserve"> County Authority, a local bank and Google. Some of the subjects offered in the pilot were strategy and online message, google </w:t>
            </w:r>
            <w:proofErr w:type="spellStart"/>
            <w:r>
              <w:rPr>
                <w:sz w:val="20"/>
              </w:rPr>
              <w:t>adwords</w:t>
            </w:r>
            <w:proofErr w:type="spellEnd"/>
            <w:r>
              <w:rPr>
                <w:sz w:val="20"/>
              </w:rPr>
              <w:t>, how to trigger online traffic, social medias etc.</w:t>
            </w:r>
          </w:p>
          <w:p w14:paraId="0460CA6E" w14:textId="77777777" w:rsidR="000B24B6" w:rsidRDefault="000B24B6" w:rsidP="00CF7149">
            <w:pPr>
              <w:pStyle w:val="TableParagraph"/>
              <w:spacing w:before="9"/>
              <w:ind w:left="0"/>
              <w:rPr>
                <w:sz w:val="19"/>
              </w:rPr>
            </w:pPr>
          </w:p>
          <w:p w14:paraId="10428E38" w14:textId="77777777" w:rsidR="000B24B6" w:rsidRDefault="00F01708" w:rsidP="00CF7149">
            <w:pPr>
              <w:pStyle w:val="TableParagraph"/>
              <w:spacing w:before="1"/>
              <w:ind w:left="0" w:right="154"/>
              <w:rPr>
                <w:sz w:val="20"/>
              </w:rPr>
            </w:pPr>
            <w:r>
              <w:rPr>
                <w:sz w:val="20"/>
              </w:rPr>
              <w:t>The businesses parks invited businesses they knew wanted to be more visible online and connected them with both regional service partners and local bureaus. The intention was that the local bureaus could become service partners in the further run.</w:t>
            </w:r>
          </w:p>
        </w:tc>
        <w:tc>
          <w:tcPr>
            <w:tcW w:w="4321" w:type="dxa"/>
          </w:tcPr>
          <w:p w14:paraId="6456ACEB" w14:textId="77777777" w:rsidR="000B24B6" w:rsidRDefault="00F01708" w:rsidP="00CF7149">
            <w:pPr>
              <w:pStyle w:val="TableParagraph"/>
              <w:ind w:left="0" w:right="89"/>
              <w:rPr>
                <w:b/>
                <w:sz w:val="20"/>
              </w:rPr>
            </w:pPr>
            <w:r>
              <w:rPr>
                <w:b/>
                <w:sz w:val="20"/>
              </w:rPr>
              <w:t>Online/digital visibility for small- and medium scaled businesses is an option to develop under RWM ROP. It is one of the most interesting good practice to observe and review in order to get the maximum Impact and usefulness for RWM action plan</w:t>
            </w:r>
          </w:p>
        </w:tc>
      </w:tr>
    </w:tbl>
    <w:p w14:paraId="3A981A12" w14:textId="77777777" w:rsidR="000B24B6" w:rsidRDefault="000B24B6" w:rsidP="00CF7149">
      <w:pPr>
        <w:rPr>
          <w:sz w:val="20"/>
        </w:rPr>
        <w:sectPr w:rsidR="000B24B6">
          <w:pgSz w:w="16840" w:h="11910" w:orient="landscape"/>
          <w:pgMar w:top="1800" w:right="720" w:bottom="880" w:left="740" w:header="708" w:footer="698" w:gutter="0"/>
          <w:cols w:space="720"/>
        </w:sectPr>
      </w:pPr>
    </w:p>
    <w:tbl>
      <w:tblPr>
        <w:tblW w:w="0" w:type="auto"/>
        <w:tblInd w:w="10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720"/>
        <w:gridCol w:w="1260"/>
        <w:gridCol w:w="3061"/>
        <w:gridCol w:w="5760"/>
        <w:gridCol w:w="4321"/>
      </w:tblGrid>
      <w:tr w:rsidR="000B24B6" w14:paraId="126FC19A" w14:textId="77777777">
        <w:trPr>
          <w:trHeight w:hRule="exact" w:val="707"/>
        </w:trPr>
        <w:tc>
          <w:tcPr>
            <w:tcW w:w="720" w:type="dxa"/>
            <w:vMerge w:val="restart"/>
          </w:tcPr>
          <w:p w14:paraId="782CEE57" w14:textId="77777777" w:rsidR="000B24B6" w:rsidRDefault="000B24B6" w:rsidP="00CF7149">
            <w:pPr>
              <w:pStyle w:val="TableParagraph"/>
              <w:ind w:left="0"/>
              <w:rPr>
                <w:sz w:val="20"/>
              </w:rPr>
            </w:pPr>
          </w:p>
          <w:p w14:paraId="6EC07C95" w14:textId="77777777" w:rsidR="000B24B6" w:rsidRDefault="000B24B6" w:rsidP="00CF7149">
            <w:pPr>
              <w:pStyle w:val="TableParagraph"/>
              <w:ind w:left="0"/>
              <w:rPr>
                <w:sz w:val="20"/>
              </w:rPr>
            </w:pPr>
          </w:p>
          <w:p w14:paraId="69785F6E" w14:textId="77777777" w:rsidR="000B24B6" w:rsidRDefault="000B24B6" w:rsidP="00CF7149">
            <w:pPr>
              <w:pStyle w:val="TableParagraph"/>
              <w:spacing w:before="6"/>
              <w:ind w:left="0"/>
              <w:rPr>
                <w:sz w:val="19"/>
              </w:rPr>
            </w:pPr>
          </w:p>
          <w:p w14:paraId="49F1F02D" w14:textId="77777777" w:rsidR="000B24B6" w:rsidRDefault="00F01708" w:rsidP="00CF7149">
            <w:pPr>
              <w:pStyle w:val="TableParagraph"/>
              <w:ind w:left="0" w:right="42"/>
              <w:jc w:val="center"/>
              <w:rPr>
                <w:sz w:val="20"/>
              </w:rPr>
            </w:pPr>
            <w:r>
              <w:rPr>
                <w:w w:val="99"/>
                <w:sz w:val="20"/>
              </w:rPr>
              <w:t>4</w:t>
            </w:r>
          </w:p>
        </w:tc>
        <w:tc>
          <w:tcPr>
            <w:tcW w:w="1260" w:type="dxa"/>
            <w:tcBorders>
              <w:bottom w:val="nil"/>
            </w:tcBorders>
          </w:tcPr>
          <w:p w14:paraId="6197D9CB" w14:textId="77777777" w:rsidR="000B24B6" w:rsidRDefault="00F01708" w:rsidP="00CF7149">
            <w:pPr>
              <w:pStyle w:val="TableParagraph"/>
              <w:spacing w:line="228" w:lineRule="exact"/>
              <w:ind w:left="0" w:right="155"/>
              <w:jc w:val="center"/>
              <w:rPr>
                <w:b/>
                <w:sz w:val="20"/>
              </w:rPr>
            </w:pPr>
            <w:r>
              <w:rPr>
                <w:b/>
                <w:sz w:val="20"/>
              </w:rPr>
              <w:t>PARTNER</w:t>
            </w:r>
          </w:p>
        </w:tc>
        <w:tc>
          <w:tcPr>
            <w:tcW w:w="3061" w:type="dxa"/>
            <w:tcBorders>
              <w:bottom w:val="nil"/>
            </w:tcBorders>
          </w:tcPr>
          <w:p w14:paraId="198B2CB8" w14:textId="77777777" w:rsidR="000B24B6" w:rsidRDefault="00F01708" w:rsidP="00CF7149">
            <w:pPr>
              <w:pStyle w:val="TableParagraph"/>
              <w:ind w:left="0" w:right="131"/>
              <w:rPr>
                <w:b/>
                <w:sz w:val="20"/>
              </w:rPr>
            </w:pPr>
            <w:r>
              <w:rPr>
                <w:b/>
                <w:sz w:val="20"/>
              </w:rPr>
              <w:t>SKILLS+ GOOD PRACTISES</w:t>
            </w:r>
          </w:p>
        </w:tc>
        <w:tc>
          <w:tcPr>
            <w:tcW w:w="5760" w:type="dxa"/>
            <w:tcBorders>
              <w:bottom w:val="nil"/>
            </w:tcBorders>
          </w:tcPr>
          <w:p w14:paraId="0B3F5EDF" w14:textId="77777777" w:rsidR="000B24B6" w:rsidRDefault="00F01708" w:rsidP="00CF7149">
            <w:pPr>
              <w:pStyle w:val="TableParagraph"/>
              <w:spacing w:line="228" w:lineRule="exact"/>
              <w:ind w:left="0" w:right="154"/>
              <w:rPr>
                <w:b/>
                <w:sz w:val="20"/>
              </w:rPr>
            </w:pPr>
            <w:r>
              <w:rPr>
                <w:b/>
                <w:sz w:val="20"/>
              </w:rPr>
              <w:t>MAIN DESCRIPTION</w:t>
            </w:r>
          </w:p>
        </w:tc>
        <w:tc>
          <w:tcPr>
            <w:tcW w:w="4321" w:type="dxa"/>
            <w:tcBorders>
              <w:bottom w:val="nil"/>
            </w:tcBorders>
          </w:tcPr>
          <w:p w14:paraId="19274431" w14:textId="77777777" w:rsidR="000B24B6" w:rsidRDefault="00F01708" w:rsidP="00CF7149">
            <w:pPr>
              <w:pStyle w:val="TableParagraph"/>
              <w:ind w:left="0" w:right="529"/>
              <w:jc w:val="both"/>
              <w:rPr>
                <w:b/>
                <w:sz w:val="20"/>
              </w:rPr>
            </w:pPr>
            <w:r>
              <w:rPr>
                <w:b/>
                <w:sz w:val="20"/>
              </w:rPr>
              <w:t>Impact and usefulness for RWM local conditions and can be used for the SKILLS+ Regional Action Plan</w:t>
            </w:r>
          </w:p>
        </w:tc>
      </w:tr>
      <w:tr w:rsidR="000B24B6" w14:paraId="116EAAE4" w14:textId="77777777">
        <w:trPr>
          <w:trHeight w:hRule="exact" w:val="2821"/>
        </w:trPr>
        <w:tc>
          <w:tcPr>
            <w:tcW w:w="720" w:type="dxa"/>
            <w:vMerge/>
          </w:tcPr>
          <w:p w14:paraId="6462F474" w14:textId="77777777" w:rsidR="000B24B6" w:rsidRDefault="000B24B6" w:rsidP="00CF7149"/>
        </w:tc>
        <w:tc>
          <w:tcPr>
            <w:tcW w:w="1260" w:type="dxa"/>
            <w:tcBorders>
              <w:top w:val="nil"/>
            </w:tcBorders>
          </w:tcPr>
          <w:p w14:paraId="4348F93B" w14:textId="77777777" w:rsidR="000B24B6" w:rsidRDefault="00F01708" w:rsidP="00CF7149">
            <w:pPr>
              <w:pStyle w:val="TableParagraph"/>
              <w:spacing w:line="217" w:lineRule="exact"/>
              <w:ind w:left="0" w:right="155"/>
              <w:jc w:val="center"/>
              <w:rPr>
                <w:sz w:val="20"/>
              </w:rPr>
            </w:pPr>
            <w:r>
              <w:rPr>
                <w:sz w:val="20"/>
              </w:rPr>
              <w:t>Croatia</w:t>
            </w:r>
          </w:p>
        </w:tc>
        <w:tc>
          <w:tcPr>
            <w:tcW w:w="3061" w:type="dxa"/>
            <w:tcBorders>
              <w:top w:val="nil"/>
            </w:tcBorders>
          </w:tcPr>
          <w:p w14:paraId="618E2645" w14:textId="77777777" w:rsidR="000B24B6" w:rsidRDefault="00F01708" w:rsidP="00CF7149">
            <w:pPr>
              <w:pStyle w:val="TableParagraph"/>
              <w:spacing w:line="217" w:lineRule="exact"/>
              <w:ind w:left="0" w:right="131"/>
              <w:rPr>
                <w:sz w:val="20"/>
              </w:rPr>
            </w:pPr>
            <w:r>
              <w:rPr>
                <w:sz w:val="20"/>
              </w:rPr>
              <w:t xml:space="preserve">ICT Development Centre </w:t>
            </w:r>
            <w:proofErr w:type="spellStart"/>
            <w:r>
              <w:rPr>
                <w:sz w:val="20"/>
              </w:rPr>
              <w:t>Kranj</w:t>
            </w:r>
            <w:proofErr w:type="spellEnd"/>
          </w:p>
          <w:p w14:paraId="255F1D1A" w14:textId="77777777" w:rsidR="000B24B6" w:rsidRDefault="00676328" w:rsidP="00CF7149">
            <w:pPr>
              <w:pStyle w:val="TableParagraph"/>
              <w:ind w:left="0" w:right="131"/>
              <w:rPr>
                <w:sz w:val="20"/>
              </w:rPr>
            </w:pPr>
            <w:hyperlink r:id="rId48">
              <w:r w:rsidR="00F01708">
                <w:rPr>
                  <w:sz w:val="20"/>
                </w:rPr>
                <w:t>www.rcikt.com</w:t>
              </w:r>
            </w:hyperlink>
            <w:r w:rsidR="00F01708">
              <w:rPr>
                <w:sz w:val="20"/>
              </w:rPr>
              <w:t xml:space="preserve">   (RC IKT)</w:t>
            </w:r>
          </w:p>
        </w:tc>
        <w:tc>
          <w:tcPr>
            <w:tcW w:w="5760" w:type="dxa"/>
            <w:tcBorders>
              <w:top w:val="nil"/>
            </w:tcBorders>
          </w:tcPr>
          <w:p w14:paraId="4CEC47D6" w14:textId="77777777" w:rsidR="000B24B6" w:rsidRDefault="00F01708" w:rsidP="00CF7149">
            <w:pPr>
              <w:pStyle w:val="TableParagraph"/>
              <w:spacing w:line="217" w:lineRule="exact"/>
              <w:ind w:left="0" w:right="154"/>
              <w:rPr>
                <w:sz w:val="20"/>
              </w:rPr>
            </w:pPr>
            <w:r>
              <w:rPr>
                <w:sz w:val="20"/>
              </w:rPr>
              <w:t>A cooperation between large and small companies to establish an</w:t>
            </w:r>
          </w:p>
          <w:p w14:paraId="1F8CAAF8" w14:textId="77777777" w:rsidR="000B24B6" w:rsidRDefault="00F01708" w:rsidP="00CF7149">
            <w:pPr>
              <w:pStyle w:val="TableParagraph"/>
              <w:ind w:left="0" w:right="154"/>
              <w:rPr>
                <w:sz w:val="20"/>
              </w:rPr>
            </w:pPr>
            <w:r>
              <w:rPr>
                <w:sz w:val="20"/>
              </w:rPr>
              <w:t>ICT Development Centre to become a leading actor in ICT technology. The ICT Development Centre allows SMEs to get full access to highly ICT equipped working space and a possibility to work within innovative environments with good access to R&amp;D, networking, managerial and marketing services.</w:t>
            </w:r>
          </w:p>
          <w:p w14:paraId="7287B7D8" w14:textId="77777777" w:rsidR="000B24B6" w:rsidRDefault="000B24B6" w:rsidP="00CF7149">
            <w:pPr>
              <w:pStyle w:val="TableParagraph"/>
              <w:ind w:left="0"/>
              <w:rPr>
                <w:sz w:val="20"/>
              </w:rPr>
            </w:pPr>
          </w:p>
          <w:p w14:paraId="5BA4CBCF" w14:textId="77777777" w:rsidR="000B24B6" w:rsidRDefault="00F01708" w:rsidP="00CF7149">
            <w:pPr>
              <w:pStyle w:val="TableParagraph"/>
              <w:spacing w:before="1"/>
              <w:ind w:left="0" w:right="280"/>
              <w:rPr>
                <w:sz w:val="20"/>
              </w:rPr>
            </w:pPr>
            <w:r>
              <w:rPr>
                <w:sz w:val="20"/>
              </w:rPr>
              <w:t>The availability of a 'complete' service including e-cloud and other highly specialized services has already attracted SMEs with high innovative potentials. The ICT Development Centre is supported from ERDF funds, and will in the future be run by a public private partnership.</w:t>
            </w:r>
          </w:p>
        </w:tc>
        <w:tc>
          <w:tcPr>
            <w:tcW w:w="4321" w:type="dxa"/>
            <w:tcBorders>
              <w:top w:val="nil"/>
            </w:tcBorders>
          </w:tcPr>
          <w:p w14:paraId="5C2BA53B" w14:textId="77777777" w:rsidR="000B24B6" w:rsidRDefault="00F01708" w:rsidP="00CF7149">
            <w:pPr>
              <w:pStyle w:val="TableParagraph"/>
              <w:ind w:left="0" w:right="237"/>
              <w:rPr>
                <w:b/>
                <w:sz w:val="20"/>
              </w:rPr>
            </w:pPr>
            <w:r>
              <w:rPr>
                <w:b/>
                <w:sz w:val="20"/>
              </w:rPr>
              <w:t xml:space="preserve">RWM RIS3 plan includes actions and funding for startups and incubators. ICT Development Centre in </w:t>
            </w:r>
            <w:proofErr w:type="spellStart"/>
            <w:r>
              <w:rPr>
                <w:b/>
                <w:sz w:val="20"/>
              </w:rPr>
              <w:t>Kranj</w:t>
            </w:r>
            <w:proofErr w:type="spellEnd"/>
            <w:r>
              <w:rPr>
                <w:b/>
                <w:sz w:val="20"/>
              </w:rPr>
              <w:t xml:space="preserve"> could be a good practice to observe and get positive incomes for the ROP 2014-2020.</w:t>
            </w:r>
          </w:p>
        </w:tc>
      </w:tr>
      <w:tr w:rsidR="000B24B6" w14:paraId="139B1D33" w14:textId="77777777">
        <w:trPr>
          <w:trHeight w:hRule="exact" w:val="2552"/>
        </w:trPr>
        <w:tc>
          <w:tcPr>
            <w:tcW w:w="720" w:type="dxa"/>
          </w:tcPr>
          <w:p w14:paraId="5D9EBA3A" w14:textId="77777777" w:rsidR="000B24B6" w:rsidRDefault="00F01708" w:rsidP="00CF7149">
            <w:pPr>
              <w:pStyle w:val="TableParagraph"/>
              <w:spacing w:line="223" w:lineRule="exact"/>
              <w:ind w:left="0" w:right="42"/>
              <w:jc w:val="center"/>
              <w:rPr>
                <w:sz w:val="20"/>
              </w:rPr>
            </w:pPr>
            <w:r>
              <w:rPr>
                <w:w w:val="99"/>
                <w:sz w:val="20"/>
              </w:rPr>
              <w:t>5</w:t>
            </w:r>
          </w:p>
        </w:tc>
        <w:tc>
          <w:tcPr>
            <w:tcW w:w="1260" w:type="dxa"/>
          </w:tcPr>
          <w:p w14:paraId="2D5B3543" w14:textId="77777777" w:rsidR="000B24B6" w:rsidRDefault="00F01708" w:rsidP="00CF7149">
            <w:pPr>
              <w:pStyle w:val="TableParagraph"/>
              <w:ind w:left="0" w:right="343"/>
              <w:rPr>
                <w:sz w:val="20"/>
              </w:rPr>
            </w:pPr>
            <w:r>
              <w:rPr>
                <w:sz w:val="20"/>
              </w:rPr>
              <w:t xml:space="preserve">Saxony </w:t>
            </w:r>
            <w:proofErr w:type="spellStart"/>
            <w:r>
              <w:rPr>
                <w:sz w:val="20"/>
              </w:rPr>
              <w:t>Anhalt</w:t>
            </w:r>
            <w:proofErr w:type="spellEnd"/>
          </w:p>
        </w:tc>
        <w:tc>
          <w:tcPr>
            <w:tcW w:w="3061" w:type="dxa"/>
          </w:tcPr>
          <w:p w14:paraId="1F171E4A" w14:textId="121AFF13" w:rsidR="000B24B6" w:rsidRDefault="00F01708" w:rsidP="00CF7149">
            <w:pPr>
              <w:pStyle w:val="TableParagraph"/>
              <w:ind w:left="0" w:right="397"/>
              <w:rPr>
                <w:sz w:val="20"/>
              </w:rPr>
            </w:pPr>
            <w:r>
              <w:rPr>
                <w:sz w:val="20"/>
              </w:rPr>
              <w:t xml:space="preserve">Smart </w:t>
            </w:r>
            <w:r w:rsidR="001948C8">
              <w:rPr>
                <w:sz w:val="20"/>
              </w:rPr>
              <w:t>Specialization</w:t>
            </w:r>
            <w:r>
              <w:rPr>
                <w:sz w:val="20"/>
              </w:rPr>
              <w:t xml:space="preserve"> Strategy Sachsen-Anhalt 2014-2020</w:t>
            </w:r>
          </w:p>
        </w:tc>
        <w:tc>
          <w:tcPr>
            <w:tcW w:w="5760" w:type="dxa"/>
          </w:tcPr>
          <w:p w14:paraId="54F1B348" w14:textId="4A4EB355" w:rsidR="000B24B6" w:rsidRDefault="00F01708" w:rsidP="00CF7149">
            <w:pPr>
              <w:pStyle w:val="TableParagraph"/>
              <w:ind w:left="0" w:right="116"/>
              <w:rPr>
                <w:sz w:val="20"/>
              </w:rPr>
            </w:pPr>
            <w:r>
              <w:rPr>
                <w:sz w:val="20"/>
              </w:rPr>
              <w:t xml:space="preserve">The objective of this strategy is the establishment of </w:t>
            </w:r>
            <w:r w:rsidR="001948C8">
              <w:rPr>
                <w:sz w:val="20"/>
              </w:rPr>
              <w:t>efficient</w:t>
            </w:r>
            <w:r>
              <w:rPr>
                <w:sz w:val="20"/>
              </w:rPr>
              <w:t xml:space="preserve"> and safe ICT </w:t>
            </w:r>
            <w:r w:rsidR="001948C8">
              <w:rPr>
                <w:sz w:val="20"/>
              </w:rPr>
              <w:t>infrastructure</w:t>
            </w:r>
            <w:r>
              <w:rPr>
                <w:sz w:val="20"/>
              </w:rPr>
              <w:t>, the improving of the quality of</w:t>
            </w:r>
            <w:r>
              <w:rPr>
                <w:spacing w:val="-27"/>
                <w:sz w:val="20"/>
              </w:rPr>
              <w:t xml:space="preserve"> </w:t>
            </w:r>
            <w:r>
              <w:rPr>
                <w:sz w:val="20"/>
              </w:rPr>
              <w:t>administration work and the simplification of the communication between citizens, municipalities and companies until</w:t>
            </w:r>
            <w:r>
              <w:rPr>
                <w:spacing w:val="-12"/>
                <w:sz w:val="20"/>
              </w:rPr>
              <w:t xml:space="preserve"> </w:t>
            </w:r>
            <w:r>
              <w:rPr>
                <w:sz w:val="20"/>
              </w:rPr>
              <w:t>2020.</w:t>
            </w:r>
          </w:p>
          <w:p w14:paraId="5777A60D" w14:textId="77777777" w:rsidR="000B24B6" w:rsidRDefault="000B24B6" w:rsidP="00CF7149">
            <w:pPr>
              <w:pStyle w:val="TableParagraph"/>
              <w:spacing w:before="9"/>
              <w:ind w:left="0"/>
              <w:rPr>
                <w:sz w:val="19"/>
              </w:rPr>
            </w:pPr>
          </w:p>
          <w:p w14:paraId="242A12D9" w14:textId="77777777" w:rsidR="000B24B6" w:rsidRDefault="00F01708" w:rsidP="00CF7149">
            <w:pPr>
              <w:pStyle w:val="TableParagraph"/>
              <w:spacing w:before="1"/>
              <w:ind w:left="0" w:right="53"/>
              <w:rPr>
                <w:sz w:val="20"/>
              </w:rPr>
            </w:pPr>
            <w:r>
              <w:rPr>
                <w:sz w:val="20"/>
              </w:rPr>
              <w:t>On account of specific using of ICT and the exploitation of different potentials the strategy creates an opportunity to increase the transparency of the administration for more popular responsiveness. In this connection the measure "BUS" allows citizens and companies to get information about services as well as public authorities and forms online.</w:t>
            </w:r>
          </w:p>
        </w:tc>
        <w:tc>
          <w:tcPr>
            <w:tcW w:w="4321" w:type="dxa"/>
          </w:tcPr>
          <w:p w14:paraId="7D21C54D" w14:textId="1CC5F113" w:rsidR="000B24B6" w:rsidRDefault="00F01708" w:rsidP="00CF7149">
            <w:pPr>
              <w:pStyle w:val="TableParagraph"/>
              <w:ind w:left="0" w:right="155"/>
              <w:rPr>
                <w:sz w:val="20"/>
              </w:rPr>
            </w:pPr>
            <w:r>
              <w:rPr>
                <w:sz w:val="20"/>
              </w:rPr>
              <w:t xml:space="preserve">The biggest part of the actions to follow under Axis 2 of the RWM ROP refers to ICT </w:t>
            </w:r>
            <w:r w:rsidR="001948C8">
              <w:rPr>
                <w:sz w:val="20"/>
              </w:rPr>
              <w:t>infrastructures</w:t>
            </w:r>
            <w:r>
              <w:rPr>
                <w:sz w:val="20"/>
              </w:rPr>
              <w:t xml:space="preserve"> and public bodies systems of improving services provided to citizens. Axis 2 is also a 100% RIS3 axis and critical for the improvement of regional capacity in ICT.</w:t>
            </w:r>
          </w:p>
        </w:tc>
      </w:tr>
    </w:tbl>
    <w:p w14:paraId="40BBFBAE" w14:textId="77777777" w:rsidR="000B24B6" w:rsidRDefault="000B24B6" w:rsidP="00CF7149">
      <w:pPr>
        <w:rPr>
          <w:sz w:val="20"/>
        </w:rPr>
        <w:sectPr w:rsidR="000B24B6">
          <w:footerReference w:type="default" r:id="rId49"/>
          <w:pgSz w:w="16840" w:h="11910" w:orient="landscape"/>
          <w:pgMar w:top="1800" w:right="720" w:bottom="880" w:left="740" w:header="708" w:footer="698" w:gutter="0"/>
          <w:cols w:space="720"/>
        </w:sectPr>
      </w:pPr>
    </w:p>
    <w:p w14:paraId="06B30700" w14:textId="5E410E8B" w:rsidR="000B24B6" w:rsidRDefault="000B24B6" w:rsidP="00CF7149">
      <w:pPr>
        <w:pStyle w:val="BodyText"/>
        <w:rPr>
          <w:sz w:val="20"/>
        </w:rPr>
      </w:pPr>
    </w:p>
    <w:p w14:paraId="1D2034BD" w14:textId="77777777" w:rsidR="000B24B6" w:rsidRDefault="000B24B6" w:rsidP="00CF7149">
      <w:pPr>
        <w:pStyle w:val="BodyText"/>
        <w:rPr>
          <w:sz w:val="20"/>
        </w:rPr>
      </w:pPr>
    </w:p>
    <w:p w14:paraId="7793F0CD" w14:textId="77777777" w:rsidR="000B24B6" w:rsidRPr="00E24873" w:rsidRDefault="00F01708" w:rsidP="00CF7149">
      <w:pPr>
        <w:pStyle w:val="Heading1"/>
        <w:numPr>
          <w:ilvl w:val="0"/>
          <w:numId w:val="15"/>
        </w:numPr>
        <w:tabs>
          <w:tab w:val="left" w:pos="361"/>
        </w:tabs>
        <w:spacing w:before="216"/>
        <w:ind w:left="0" w:firstLine="0"/>
        <w:jc w:val="left"/>
      </w:pPr>
      <w:bookmarkStart w:id="81" w:name="_TOC_250002"/>
      <w:bookmarkStart w:id="82" w:name="_Toc365879155"/>
      <w:bookmarkEnd w:id="81"/>
      <w:r w:rsidRPr="00E24873">
        <w:rPr>
          <w:color w:val="365F91"/>
        </w:rPr>
        <w:t>Conclusions</w:t>
      </w:r>
      <w:bookmarkEnd w:id="82"/>
    </w:p>
    <w:p w14:paraId="226B09B3" w14:textId="77777777" w:rsidR="000B24B6" w:rsidRPr="00E24873" w:rsidRDefault="000B24B6" w:rsidP="00CF7149">
      <w:pPr>
        <w:pStyle w:val="BodyText"/>
        <w:rPr>
          <w:shd w:val="clear" w:color="auto" w:fill="FFFF00"/>
        </w:rPr>
      </w:pPr>
    </w:p>
    <w:p w14:paraId="01F84DDD" w14:textId="4233FCF2" w:rsidR="006A1196" w:rsidRDefault="001F5BE5" w:rsidP="00CF7149">
      <w:pPr>
        <w:pStyle w:val="BodyText"/>
        <w:spacing w:before="129" w:line="276" w:lineRule="auto"/>
        <w:ind w:right="165"/>
        <w:jc w:val="both"/>
      </w:pPr>
      <w:r>
        <w:t>In conclusion to the above study, despite the barriers and drawbacks faced in the RWM in promoting ICT penetration and use</w:t>
      </w:r>
      <w:r w:rsidR="006A1196">
        <w:t>, in order</w:t>
      </w:r>
      <w:r>
        <w:t xml:space="preserve"> to facilitate and increase competitiveness in the </w:t>
      </w:r>
      <w:r w:rsidR="006A1196">
        <w:t>region, the current programming period 2014-2020 provides opportunities to achieve the foreseen goals as there are measures and priorities foreseen in the ROP 2014-2020 but also in RIS 3 that provide a supportive framework. The RWM may use the results of the SKILLS+ project to promote specific actions that have been implemented with success in other partner regions and adapt them to the conditions and characteristics of the region.</w:t>
      </w:r>
    </w:p>
    <w:p w14:paraId="15FEBF66" w14:textId="77777777" w:rsidR="006A1196" w:rsidRDefault="006A1196" w:rsidP="00CF7149">
      <w:pPr>
        <w:pStyle w:val="BodyText"/>
        <w:spacing w:before="129" w:line="276" w:lineRule="auto"/>
        <w:ind w:right="165"/>
      </w:pPr>
    </w:p>
    <w:p w14:paraId="690169F1" w14:textId="77777777" w:rsidR="006A1196" w:rsidRDefault="006A1196" w:rsidP="00CF7149">
      <w:pPr>
        <w:pStyle w:val="BodyText"/>
        <w:spacing w:before="129" w:line="276" w:lineRule="auto"/>
        <w:ind w:right="165"/>
      </w:pPr>
    </w:p>
    <w:p w14:paraId="764A4419" w14:textId="77777777" w:rsidR="006A1196" w:rsidRDefault="006A1196" w:rsidP="00CF7149">
      <w:pPr>
        <w:pStyle w:val="BodyText"/>
        <w:spacing w:before="129" w:line="276" w:lineRule="auto"/>
        <w:ind w:right="165"/>
      </w:pPr>
    </w:p>
    <w:p w14:paraId="2700E4AE" w14:textId="77777777" w:rsidR="006A1196" w:rsidRDefault="006A1196" w:rsidP="00CF7149">
      <w:pPr>
        <w:jc w:val="both"/>
        <w:rPr>
          <w:b/>
          <w:sz w:val="24"/>
          <w:szCs w:val="24"/>
        </w:rPr>
        <w:sectPr w:rsidR="006A1196" w:rsidSect="00E24873">
          <w:footerReference w:type="default" r:id="rId50"/>
          <w:pgSz w:w="11910" w:h="16840"/>
          <w:pgMar w:top="1843" w:right="1660" w:bottom="1418" w:left="1680" w:header="0" w:footer="0" w:gutter="0"/>
          <w:cols w:space="720"/>
        </w:sectPr>
      </w:pPr>
    </w:p>
    <w:p w14:paraId="21DED084" w14:textId="5F7BAF4C" w:rsidR="00EF1031" w:rsidRPr="00E24873" w:rsidRDefault="000C780B" w:rsidP="00CF7149">
      <w:pPr>
        <w:jc w:val="both"/>
        <w:rPr>
          <w:b/>
          <w:sz w:val="24"/>
          <w:szCs w:val="24"/>
        </w:rPr>
      </w:pPr>
      <w:r>
        <w:rPr>
          <w:b/>
          <w:sz w:val="24"/>
          <w:szCs w:val="24"/>
        </w:rPr>
        <w:lastRenderedPageBreak/>
        <w:t xml:space="preserve">Annex A - </w:t>
      </w:r>
      <w:r w:rsidR="00930BF5">
        <w:rPr>
          <w:b/>
          <w:sz w:val="24"/>
          <w:szCs w:val="24"/>
        </w:rPr>
        <w:t xml:space="preserve">Survey results </w:t>
      </w:r>
    </w:p>
    <w:p w14:paraId="7BF2292C" w14:textId="77777777" w:rsidR="00EF1031" w:rsidRPr="00E24873" w:rsidRDefault="00EF1031" w:rsidP="00CF7149">
      <w:pPr>
        <w:jc w:val="both"/>
        <w:rPr>
          <w:sz w:val="24"/>
          <w:szCs w:val="24"/>
        </w:rPr>
      </w:pPr>
    </w:p>
    <w:p w14:paraId="3F94732B" w14:textId="7325FF7E" w:rsidR="001F5BE5" w:rsidRDefault="00930BF5" w:rsidP="00CF7149">
      <w:pPr>
        <w:jc w:val="both"/>
        <w:rPr>
          <w:sz w:val="24"/>
          <w:szCs w:val="24"/>
        </w:rPr>
      </w:pPr>
      <w:r>
        <w:rPr>
          <w:sz w:val="24"/>
          <w:szCs w:val="24"/>
        </w:rPr>
        <w:t>A survey has been conducted to</w:t>
      </w:r>
      <w:r w:rsidR="001F5BE5">
        <w:rPr>
          <w:sz w:val="24"/>
          <w:szCs w:val="24"/>
        </w:rPr>
        <w:t xml:space="preserve"> three</w:t>
      </w:r>
      <w:r>
        <w:rPr>
          <w:sz w:val="24"/>
          <w:szCs w:val="24"/>
        </w:rPr>
        <w:t xml:space="preserve"> different</w:t>
      </w:r>
      <w:r w:rsidR="001F5BE5">
        <w:rPr>
          <w:sz w:val="24"/>
          <w:szCs w:val="24"/>
        </w:rPr>
        <w:t xml:space="preserve"> types</w:t>
      </w:r>
      <w:r>
        <w:rPr>
          <w:sz w:val="24"/>
          <w:szCs w:val="24"/>
        </w:rPr>
        <w:t xml:space="preserve"> </w:t>
      </w:r>
      <w:r w:rsidR="001F5BE5">
        <w:rPr>
          <w:sz w:val="24"/>
          <w:szCs w:val="24"/>
        </w:rPr>
        <w:t xml:space="preserve">of </w:t>
      </w:r>
      <w:r>
        <w:rPr>
          <w:sz w:val="24"/>
          <w:szCs w:val="24"/>
        </w:rPr>
        <w:t>stakeholders</w:t>
      </w:r>
      <w:r w:rsidR="001F5BE5">
        <w:rPr>
          <w:sz w:val="24"/>
          <w:szCs w:val="24"/>
        </w:rPr>
        <w:t>:</w:t>
      </w:r>
      <w:r w:rsidR="001F5BE5" w:rsidRPr="001F5BE5">
        <w:rPr>
          <w:sz w:val="24"/>
          <w:szCs w:val="24"/>
        </w:rPr>
        <w:t xml:space="preserve"> </w:t>
      </w:r>
      <w:r w:rsidR="001F5BE5" w:rsidRPr="00E24873">
        <w:rPr>
          <w:sz w:val="24"/>
          <w:szCs w:val="24"/>
        </w:rPr>
        <w:t>a) SMEs</w:t>
      </w:r>
      <w:r w:rsidR="001F5BE5">
        <w:rPr>
          <w:sz w:val="24"/>
          <w:szCs w:val="24"/>
        </w:rPr>
        <w:t xml:space="preserve"> of the WM Region, b) Telecommunication providers, and c) chambers</w:t>
      </w:r>
      <w:r>
        <w:rPr>
          <w:sz w:val="24"/>
          <w:szCs w:val="24"/>
        </w:rPr>
        <w:t xml:space="preserve"> in the Region of Western Macedonia</w:t>
      </w:r>
      <w:r w:rsidR="002F465F">
        <w:rPr>
          <w:sz w:val="24"/>
          <w:szCs w:val="24"/>
        </w:rPr>
        <w:t xml:space="preserve"> and especially rural areas</w:t>
      </w:r>
      <w:r>
        <w:rPr>
          <w:sz w:val="24"/>
          <w:szCs w:val="24"/>
        </w:rPr>
        <w:t xml:space="preserve">. </w:t>
      </w:r>
      <w:r w:rsidR="001F5BE5">
        <w:rPr>
          <w:sz w:val="24"/>
          <w:szCs w:val="24"/>
        </w:rPr>
        <w:t>The response rate was relatively low i.e. the completed questionnaires for Group A was 40% (four out of ten companies responded), the response rate for group B was 50 % (two of the most important providers were conducted COSMOTE and FORTHNET and only FORTHNET returned the q</w:t>
      </w:r>
      <w:r w:rsidR="002F465F">
        <w:rPr>
          <w:sz w:val="24"/>
          <w:szCs w:val="24"/>
        </w:rPr>
        <w:t>uestionnaire completed</w:t>
      </w:r>
      <w:r w:rsidR="001F5BE5">
        <w:rPr>
          <w:sz w:val="24"/>
          <w:szCs w:val="24"/>
        </w:rPr>
        <w:t xml:space="preserve">, while the response rate for Group C was zero. </w:t>
      </w:r>
    </w:p>
    <w:p w14:paraId="1ECC5525" w14:textId="77777777" w:rsidR="001F5BE5" w:rsidRDefault="001F5BE5" w:rsidP="00CF7149">
      <w:pPr>
        <w:jc w:val="both"/>
        <w:rPr>
          <w:sz w:val="24"/>
          <w:szCs w:val="24"/>
        </w:rPr>
      </w:pPr>
    </w:p>
    <w:p w14:paraId="1422794B" w14:textId="23AF4CC1" w:rsidR="00EF1031" w:rsidRPr="00E24873" w:rsidRDefault="00EF1031" w:rsidP="00CF7149">
      <w:pPr>
        <w:jc w:val="both"/>
        <w:rPr>
          <w:sz w:val="24"/>
          <w:szCs w:val="24"/>
        </w:rPr>
      </w:pPr>
      <w:r w:rsidRPr="00E24873">
        <w:rPr>
          <w:sz w:val="24"/>
          <w:szCs w:val="24"/>
        </w:rPr>
        <w:t xml:space="preserve">Different questionnaires were developed and addressed to </w:t>
      </w:r>
      <w:r w:rsidR="001F5BE5">
        <w:rPr>
          <w:sz w:val="24"/>
          <w:szCs w:val="24"/>
        </w:rPr>
        <w:t xml:space="preserve">the </w:t>
      </w:r>
      <w:r w:rsidRPr="00E24873">
        <w:rPr>
          <w:sz w:val="24"/>
          <w:szCs w:val="24"/>
        </w:rPr>
        <w:t>different types of stake</w:t>
      </w:r>
      <w:r w:rsidR="001F5BE5">
        <w:rPr>
          <w:sz w:val="24"/>
          <w:szCs w:val="24"/>
        </w:rPr>
        <w:t xml:space="preserve">holders. Specifically, selected. </w:t>
      </w:r>
      <w:r w:rsidRPr="00E24873">
        <w:rPr>
          <w:sz w:val="24"/>
          <w:szCs w:val="24"/>
        </w:rPr>
        <w:t xml:space="preserve">Interviews were contacted via phone calls. The results and conclusions gathered from </w:t>
      </w:r>
      <w:r w:rsidR="001F5BE5">
        <w:rPr>
          <w:sz w:val="24"/>
          <w:szCs w:val="24"/>
        </w:rPr>
        <w:t>the survey</w:t>
      </w:r>
      <w:r w:rsidRPr="00E24873">
        <w:rPr>
          <w:sz w:val="24"/>
          <w:szCs w:val="24"/>
        </w:rPr>
        <w:t xml:space="preserve"> are presented below.</w:t>
      </w:r>
    </w:p>
    <w:p w14:paraId="0993F2EA" w14:textId="77777777" w:rsidR="00EF1031" w:rsidRPr="00E24873" w:rsidRDefault="00EF1031" w:rsidP="00CF7149">
      <w:pPr>
        <w:jc w:val="both"/>
        <w:rPr>
          <w:sz w:val="24"/>
          <w:szCs w:val="24"/>
        </w:rPr>
      </w:pPr>
    </w:p>
    <w:p w14:paraId="5DFD4CE2" w14:textId="77777777" w:rsidR="00EF1031" w:rsidRPr="00E24873" w:rsidRDefault="00EF1031" w:rsidP="00CF7149">
      <w:pPr>
        <w:rPr>
          <w:b/>
          <w:sz w:val="24"/>
          <w:szCs w:val="24"/>
        </w:rPr>
      </w:pPr>
      <w:r w:rsidRPr="00E24873">
        <w:rPr>
          <w:b/>
          <w:sz w:val="24"/>
          <w:szCs w:val="24"/>
        </w:rPr>
        <w:t>A. SMEs in Western Macedonia:</w:t>
      </w:r>
    </w:p>
    <w:p w14:paraId="7F7B68B4" w14:textId="77777777" w:rsidR="00EF1031" w:rsidRPr="00E24873" w:rsidRDefault="00EF1031" w:rsidP="00CF7149">
      <w:pPr>
        <w:jc w:val="both"/>
        <w:rPr>
          <w:sz w:val="24"/>
          <w:szCs w:val="24"/>
        </w:rPr>
      </w:pPr>
    </w:p>
    <w:p w14:paraId="597B63E6" w14:textId="4A4600D3" w:rsidR="00EF1031" w:rsidRPr="00E24873" w:rsidRDefault="00EF1031" w:rsidP="00CF7149">
      <w:pPr>
        <w:jc w:val="both"/>
        <w:rPr>
          <w:sz w:val="24"/>
          <w:szCs w:val="24"/>
        </w:rPr>
      </w:pPr>
      <w:r w:rsidRPr="00E24873">
        <w:rPr>
          <w:sz w:val="24"/>
          <w:szCs w:val="24"/>
        </w:rPr>
        <w:t xml:space="preserve">Questions addressed. </w:t>
      </w:r>
    </w:p>
    <w:p w14:paraId="6DB45AAC" w14:textId="77777777" w:rsidR="00EF1031" w:rsidRPr="00E24873" w:rsidRDefault="00EF1031" w:rsidP="00CF7149">
      <w:pPr>
        <w:pStyle w:val="Default"/>
        <w:numPr>
          <w:ilvl w:val="0"/>
          <w:numId w:val="21"/>
        </w:numPr>
        <w:ind w:left="0" w:firstLine="0"/>
        <w:jc w:val="both"/>
        <w:rPr>
          <w:rFonts w:ascii="Times New Roman" w:hAnsi="Times New Roman" w:cs="Times New Roman"/>
          <w:lang w:val="en-US"/>
        </w:rPr>
      </w:pPr>
      <w:r w:rsidRPr="00E24873">
        <w:rPr>
          <w:rFonts w:ascii="Times New Roman" w:hAnsi="Times New Roman" w:cs="Times New Roman"/>
          <w:lang w:val="en-US"/>
        </w:rPr>
        <w:t xml:space="preserve">What significance do ICT and digitalization have for SMEs in Western Macedonia? </w:t>
      </w:r>
    </w:p>
    <w:p w14:paraId="3B077CCF" w14:textId="77777777" w:rsidR="00EF1031" w:rsidRPr="00E24873" w:rsidRDefault="00EF1031" w:rsidP="00CF7149">
      <w:pPr>
        <w:pStyle w:val="Default"/>
        <w:numPr>
          <w:ilvl w:val="1"/>
          <w:numId w:val="21"/>
        </w:numPr>
        <w:jc w:val="both"/>
        <w:rPr>
          <w:rFonts w:ascii="Times New Roman" w:hAnsi="Times New Roman" w:cs="Times New Roman"/>
          <w:lang w:val="en-US"/>
        </w:rPr>
      </w:pPr>
      <w:r w:rsidRPr="00E24873">
        <w:rPr>
          <w:rFonts w:ascii="Times New Roman" w:hAnsi="Times New Roman" w:cs="Times New Roman"/>
          <w:lang w:val="en-US"/>
        </w:rPr>
        <w:t xml:space="preserve">All stakeholders interviewed have characterized ICT and digitalization for SMEs of high </w:t>
      </w:r>
      <w:proofErr w:type="gramStart"/>
      <w:r w:rsidRPr="00E24873">
        <w:rPr>
          <w:rFonts w:ascii="Times New Roman" w:hAnsi="Times New Roman" w:cs="Times New Roman"/>
          <w:lang w:val="en-US"/>
        </w:rPr>
        <w:t>importance</w:t>
      </w:r>
      <w:proofErr w:type="gramEnd"/>
      <w:r w:rsidRPr="00E24873">
        <w:rPr>
          <w:rFonts w:ascii="Times New Roman" w:hAnsi="Times New Roman" w:cs="Times New Roman"/>
          <w:lang w:val="en-US"/>
        </w:rPr>
        <w:t xml:space="preserve"> as they have to keep up with developments in order to remain competitive and to react to customer demands and market requirements. </w:t>
      </w:r>
    </w:p>
    <w:p w14:paraId="294BE280" w14:textId="77777777" w:rsidR="00EF1031" w:rsidRDefault="00EF1031" w:rsidP="00CF7149">
      <w:pPr>
        <w:pStyle w:val="Default"/>
        <w:numPr>
          <w:ilvl w:val="1"/>
          <w:numId w:val="21"/>
        </w:numPr>
        <w:jc w:val="both"/>
        <w:rPr>
          <w:rFonts w:ascii="Times New Roman" w:hAnsi="Times New Roman" w:cs="Times New Roman"/>
          <w:lang w:val="en-US"/>
        </w:rPr>
      </w:pPr>
      <w:r w:rsidRPr="00E24873">
        <w:rPr>
          <w:rFonts w:ascii="Times New Roman" w:hAnsi="Times New Roman" w:cs="Times New Roman"/>
          <w:lang w:val="en-US"/>
        </w:rPr>
        <w:t>The SMEs interviewed have all expressed the willing to deal with digitalization.</w:t>
      </w:r>
    </w:p>
    <w:p w14:paraId="48014D8A" w14:textId="77777777" w:rsidR="0089282D" w:rsidRPr="00E24873" w:rsidRDefault="0089282D" w:rsidP="0089282D">
      <w:pPr>
        <w:pStyle w:val="Default"/>
        <w:ind w:left="1440"/>
        <w:jc w:val="both"/>
        <w:rPr>
          <w:rFonts w:ascii="Times New Roman" w:hAnsi="Times New Roman" w:cs="Times New Roman"/>
          <w:lang w:val="en-US"/>
        </w:rPr>
      </w:pPr>
    </w:p>
    <w:p w14:paraId="5F3CFF0C" w14:textId="77777777" w:rsidR="00EF1031" w:rsidRPr="00E24873" w:rsidRDefault="00EF1031" w:rsidP="00CF7149">
      <w:pPr>
        <w:pStyle w:val="Default"/>
        <w:numPr>
          <w:ilvl w:val="0"/>
          <w:numId w:val="21"/>
        </w:numPr>
        <w:ind w:left="0" w:firstLine="0"/>
        <w:jc w:val="both"/>
        <w:rPr>
          <w:rFonts w:ascii="Times New Roman" w:hAnsi="Times New Roman" w:cs="Times New Roman"/>
          <w:lang w:val="en-US"/>
        </w:rPr>
      </w:pPr>
      <w:r w:rsidRPr="00E24873">
        <w:rPr>
          <w:rFonts w:ascii="Times New Roman" w:hAnsi="Times New Roman" w:cs="Times New Roman"/>
          <w:lang w:val="en-US"/>
        </w:rPr>
        <w:t xml:space="preserve">How do you evaluate the current use of digital technologies by SMEs in rural areas? </w:t>
      </w:r>
    </w:p>
    <w:p w14:paraId="42115231" w14:textId="77777777" w:rsidR="00EF1031" w:rsidRDefault="00EF1031" w:rsidP="00CF7149">
      <w:pPr>
        <w:pStyle w:val="Default"/>
        <w:numPr>
          <w:ilvl w:val="1"/>
          <w:numId w:val="21"/>
        </w:numPr>
        <w:jc w:val="both"/>
        <w:rPr>
          <w:rFonts w:ascii="Times New Roman" w:hAnsi="Times New Roman" w:cs="Times New Roman"/>
          <w:lang w:val="en-US"/>
        </w:rPr>
      </w:pPr>
      <w:r w:rsidRPr="00E24873">
        <w:rPr>
          <w:rFonts w:ascii="Times New Roman" w:hAnsi="Times New Roman" w:cs="Times New Roman"/>
          <w:lang w:val="en-US"/>
        </w:rPr>
        <w:t>All stakeholders interviewed have evaluated the use of digital technologies by SMEs as poor as it is limited in the use of social media and secondary on web presences (Web sites that are not always maintained and updated).</w:t>
      </w:r>
    </w:p>
    <w:p w14:paraId="75086F96" w14:textId="77777777" w:rsidR="0089282D" w:rsidRPr="00E24873" w:rsidRDefault="0089282D" w:rsidP="0089282D">
      <w:pPr>
        <w:pStyle w:val="Default"/>
        <w:ind w:left="1440"/>
        <w:jc w:val="both"/>
        <w:rPr>
          <w:rFonts w:ascii="Times New Roman" w:hAnsi="Times New Roman" w:cs="Times New Roman"/>
          <w:lang w:val="en-US"/>
        </w:rPr>
      </w:pPr>
    </w:p>
    <w:p w14:paraId="2D8AEBAE" w14:textId="77777777" w:rsidR="00EF1031" w:rsidRPr="00E24873" w:rsidRDefault="00EF1031" w:rsidP="00CF7149">
      <w:pPr>
        <w:pStyle w:val="Default"/>
        <w:numPr>
          <w:ilvl w:val="0"/>
          <w:numId w:val="21"/>
        </w:numPr>
        <w:ind w:left="0" w:firstLine="0"/>
        <w:jc w:val="both"/>
        <w:rPr>
          <w:rFonts w:ascii="Times New Roman" w:hAnsi="Times New Roman" w:cs="Times New Roman"/>
          <w:lang w:val="en-US"/>
        </w:rPr>
      </w:pPr>
      <w:r w:rsidRPr="00E24873">
        <w:rPr>
          <w:rFonts w:ascii="Times New Roman" w:hAnsi="Times New Roman" w:cs="Times New Roman"/>
          <w:lang w:val="en-US"/>
        </w:rPr>
        <w:t xml:space="preserve">What are the main reasons for not using digital technologies by SME in rural areas? </w:t>
      </w:r>
    </w:p>
    <w:p w14:paraId="45804FCC" w14:textId="77777777" w:rsidR="00EF1031" w:rsidRPr="00E24873" w:rsidRDefault="00EF1031" w:rsidP="00CF7149">
      <w:pPr>
        <w:pStyle w:val="Default"/>
        <w:numPr>
          <w:ilvl w:val="1"/>
          <w:numId w:val="21"/>
        </w:numPr>
        <w:jc w:val="both"/>
        <w:rPr>
          <w:rFonts w:ascii="Times New Roman" w:hAnsi="Times New Roman" w:cs="Times New Roman"/>
          <w:lang w:val="en-US"/>
        </w:rPr>
      </w:pPr>
      <w:r w:rsidRPr="00E24873">
        <w:rPr>
          <w:rFonts w:ascii="Times New Roman" w:hAnsi="Times New Roman" w:cs="Times New Roman"/>
          <w:lang w:val="en-US"/>
        </w:rPr>
        <w:t>Between the most significant reasons for not using digital technologies were referred:</w:t>
      </w:r>
    </w:p>
    <w:p w14:paraId="668219ED" w14:textId="77777777" w:rsidR="00EF1031" w:rsidRPr="00E24873" w:rsidRDefault="00EF1031" w:rsidP="00CF7149">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Lack of necessary knowledge, skills and training in ICT.</w:t>
      </w:r>
    </w:p>
    <w:p w14:paraId="28298A9E" w14:textId="77777777" w:rsidR="00EF1031" w:rsidRPr="00E24873" w:rsidRDefault="00EF1031" w:rsidP="00CF7149">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The use of Internet and ICT is limited to younger ages and is mainly for entertainment and information purposes but not for business purposes.</w:t>
      </w:r>
    </w:p>
    <w:p w14:paraId="5CB789FE" w14:textId="77777777" w:rsidR="00EF1031" w:rsidRPr="00E24873" w:rsidRDefault="00EF1031" w:rsidP="00CF7149">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 xml:space="preserve">Lack of ICT infrastructure </w:t>
      </w:r>
      <w:r w:rsidRPr="00E24873">
        <w:rPr>
          <w:rFonts w:ascii="Times New Roman" w:hAnsi="Times New Roman" w:cs="Times New Roman"/>
          <w:i/>
          <w:lang w:val="en-US"/>
        </w:rPr>
        <w:t>(the term technological infrastructure includes all the technological tools, methods and models used to facilitate the efficient data management and information transfer).</w:t>
      </w:r>
    </w:p>
    <w:p w14:paraId="0835B0C4" w14:textId="77777777" w:rsidR="00EF1031" w:rsidRPr="00E24873" w:rsidRDefault="00EF1031" w:rsidP="00CF7149">
      <w:pPr>
        <w:pStyle w:val="Default"/>
        <w:numPr>
          <w:ilvl w:val="1"/>
          <w:numId w:val="21"/>
        </w:numPr>
        <w:jc w:val="both"/>
        <w:rPr>
          <w:rFonts w:ascii="Times New Roman" w:hAnsi="Times New Roman" w:cs="Times New Roman"/>
          <w:lang w:val="en-US"/>
        </w:rPr>
      </w:pPr>
      <w:r w:rsidRPr="00E24873">
        <w:rPr>
          <w:rFonts w:ascii="Times New Roman" w:hAnsi="Times New Roman" w:cs="Times New Roman"/>
          <w:lang w:val="en-US"/>
        </w:rPr>
        <w:t>Of lower significance were characterized:</w:t>
      </w:r>
    </w:p>
    <w:p w14:paraId="0ECAFA5D" w14:textId="77777777" w:rsidR="00EF1031" w:rsidRPr="00E24873" w:rsidRDefault="00EF1031" w:rsidP="00CF7149">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 xml:space="preserve">Barriers due to behavior-culture </w:t>
      </w:r>
      <w:r w:rsidRPr="00E24873">
        <w:rPr>
          <w:rFonts w:ascii="Times New Roman" w:hAnsi="Times New Roman" w:cs="Times New Roman"/>
          <w:i/>
          <w:lang w:val="en-US"/>
        </w:rPr>
        <w:t>(negative attitude towards ICT).</w:t>
      </w:r>
    </w:p>
    <w:p w14:paraId="1BF38D3E" w14:textId="77777777" w:rsidR="00EF1031" w:rsidRDefault="00EF1031" w:rsidP="00CF7149">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Low penetration of broadband connections, poor telecommunications infrastructure.</w:t>
      </w:r>
    </w:p>
    <w:p w14:paraId="5FADC022" w14:textId="77777777" w:rsidR="0089282D" w:rsidRPr="00E24873" w:rsidRDefault="0089282D" w:rsidP="0089282D">
      <w:pPr>
        <w:pStyle w:val="Default"/>
        <w:ind w:left="2160"/>
        <w:jc w:val="both"/>
        <w:rPr>
          <w:rFonts w:ascii="Times New Roman" w:hAnsi="Times New Roman" w:cs="Times New Roman"/>
          <w:lang w:val="en-US"/>
        </w:rPr>
      </w:pPr>
    </w:p>
    <w:p w14:paraId="697E33A0" w14:textId="77777777" w:rsidR="00EF1031" w:rsidRPr="00E24873" w:rsidRDefault="00EF1031" w:rsidP="00CF7149">
      <w:pPr>
        <w:pStyle w:val="Default"/>
        <w:numPr>
          <w:ilvl w:val="0"/>
          <w:numId w:val="21"/>
        </w:numPr>
        <w:ind w:left="0" w:firstLine="0"/>
        <w:jc w:val="both"/>
        <w:rPr>
          <w:rFonts w:ascii="Times New Roman" w:hAnsi="Times New Roman" w:cs="Times New Roman"/>
          <w:lang w:val="en-US"/>
        </w:rPr>
      </w:pPr>
      <w:r w:rsidRPr="00E24873">
        <w:rPr>
          <w:rFonts w:ascii="Times New Roman" w:hAnsi="Times New Roman" w:cs="Times New Roman"/>
          <w:lang w:val="en-US"/>
        </w:rPr>
        <w:lastRenderedPageBreak/>
        <w:t xml:space="preserve">Which digital technologies should be used more to boost the competitiveness of SME and why? </w:t>
      </w:r>
    </w:p>
    <w:p w14:paraId="298F727E" w14:textId="77777777" w:rsidR="00EF1031" w:rsidRPr="00E24873" w:rsidRDefault="00EF1031" w:rsidP="00CF7149">
      <w:pPr>
        <w:pStyle w:val="Default"/>
        <w:numPr>
          <w:ilvl w:val="1"/>
          <w:numId w:val="21"/>
        </w:numPr>
        <w:jc w:val="both"/>
        <w:rPr>
          <w:rFonts w:ascii="Times New Roman" w:hAnsi="Times New Roman" w:cs="Times New Roman"/>
          <w:lang w:val="en-US"/>
        </w:rPr>
      </w:pPr>
      <w:r w:rsidRPr="00E24873">
        <w:rPr>
          <w:rFonts w:ascii="Times New Roman" w:hAnsi="Times New Roman" w:cs="Times New Roman"/>
          <w:lang w:val="en-US"/>
        </w:rPr>
        <w:t xml:space="preserve">Most SMEs have expressed the willing to adopt: </w:t>
      </w:r>
    </w:p>
    <w:p w14:paraId="7F281ECA" w14:textId="77777777" w:rsidR="00EF1031" w:rsidRPr="00E24873" w:rsidRDefault="00EF1031" w:rsidP="00CF7149">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E-commerce and e-Business applications.</w:t>
      </w:r>
    </w:p>
    <w:p w14:paraId="4132357A" w14:textId="77777777" w:rsidR="00EF1031" w:rsidRPr="00E24873" w:rsidRDefault="00EF1031" w:rsidP="00CF7149">
      <w:pPr>
        <w:pStyle w:val="Default"/>
        <w:numPr>
          <w:ilvl w:val="2"/>
          <w:numId w:val="21"/>
        </w:numPr>
        <w:jc w:val="both"/>
        <w:rPr>
          <w:rFonts w:ascii="Times New Roman" w:hAnsi="Times New Roman" w:cs="Times New Roman"/>
          <w:lang w:val="en-US"/>
        </w:rPr>
      </w:pPr>
      <w:r w:rsidRPr="00E24873">
        <w:rPr>
          <w:rFonts w:ascii="Times New Roman" w:hAnsi="Times New Roman" w:cs="Times New Roman"/>
        </w:rPr>
        <w:t>Education and training technologies.</w:t>
      </w:r>
    </w:p>
    <w:p w14:paraId="3E3A5A2B" w14:textId="77777777" w:rsidR="00EF1031" w:rsidRPr="00E24873" w:rsidRDefault="00EF1031" w:rsidP="00CF7149">
      <w:pPr>
        <w:pStyle w:val="Default"/>
        <w:numPr>
          <w:ilvl w:val="2"/>
          <w:numId w:val="21"/>
        </w:numPr>
        <w:jc w:val="both"/>
        <w:rPr>
          <w:rFonts w:ascii="Times New Roman" w:hAnsi="Times New Roman" w:cs="Times New Roman"/>
          <w:lang w:val="en-US"/>
        </w:rPr>
      </w:pPr>
      <w:r w:rsidRPr="00E24873">
        <w:rPr>
          <w:rFonts w:ascii="Times New Roman" w:hAnsi="Times New Roman" w:cs="Times New Roman"/>
        </w:rPr>
        <w:t>Geographic Information Systems (GIS).</w:t>
      </w:r>
    </w:p>
    <w:p w14:paraId="5FA1FD15" w14:textId="77777777" w:rsidR="00EF1031" w:rsidRPr="0089282D" w:rsidRDefault="00EF1031" w:rsidP="00CF7149">
      <w:pPr>
        <w:pStyle w:val="Default"/>
        <w:numPr>
          <w:ilvl w:val="2"/>
          <w:numId w:val="21"/>
        </w:numPr>
        <w:jc w:val="both"/>
        <w:rPr>
          <w:rFonts w:ascii="Times New Roman" w:hAnsi="Times New Roman" w:cs="Times New Roman"/>
          <w:lang w:val="en-US"/>
        </w:rPr>
      </w:pPr>
      <w:r w:rsidRPr="00E24873">
        <w:rPr>
          <w:rFonts w:ascii="Times New Roman" w:hAnsi="Times New Roman" w:cs="Times New Roman"/>
        </w:rPr>
        <w:t>Agribusiness management systems.</w:t>
      </w:r>
    </w:p>
    <w:p w14:paraId="27B0AEE5" w14:textId="77777777" w:rsidR="0089282D" w:rsidRPr="00E24873" w:rsidRDefault="0089282D" w:rsidP="0089282D">
      <w:pPr>
        <w:pStyle w:val="Default"/>
        <w:ind w:left="2160"/>
        <w:jc w:val="both"/>
        <w:rPr>
          <w:rFonts w:ascii="Times New Roman" w:hAnsi="Times New Roman" w:cs="Times New Roman"/>
          <w:lang w:val="en-US"/>
        </w:rPr>
      </w:pPr>
    </w:p>
    <w:p w14:paraId="64770A2F" w14:textId="77777777" w:rsidR="00EF1031" w:rsidRPr="00E24873" w:rsidRDefault="00EF1031" w:rsidP="00CF7149">
      <w:pPr>
        <w:pStyle w:val="Default"/>
        <w:numPr>
          <w:ilvl w:val="0"/>
          <w:numId w:val="21"/>
        </w:numPr>
        <w:ind w:left="0" w:firstLine="0"/>
        <w:jc w:val="both"/>
        <w:rPr>
          <w:rFonts w:ascii="Times New Roman" w:hAnsi="Times New Roman" w:cs="Times New Roman"/>
          <w:lang w:val="en-US"/>
        </w:rPr>
      </w:pPr>
      <w:r w:rsidRPr="00E24873">
        <w:rPr>
          <w:rFonts w:ascii="Times New Roman" w:hAnsi="Times New Roman" w:cs="Times New Roman"/>
          <w:lang w:val="en-US"/>
        </w:rPr>
        <w:t xml:space="preserve">How do you evaluate the support structures and </w:t>
      </w:r>
      <w:proofErr w:type="spellStart"/>
      <w:r w:rsidRPr="00E24873">
        <w:rPr>
          <w:rFonts w:ascii="Times New Roman" w:hAnsi="Times New Roman" w:cs="Times New Roman"/>
          <w:lang w:val="en-US"/>
        </w:rPr>
        <w:t>programmes</w:t>
      </w:r>
      <w:proofErr w:type="spellEnd"/>
      <w:r w:rsidRPr="00E24873">
        <w:rPr>
          <w:rFonts w:ascii="Times New Roman" w:hAnsi="Times New Roman" w:cs="Times New Roman"/>
          <w:lang w:val="en-US"/>
        </w:rPr>
        <w:t xml:space="preserve"> in place to support SME wishing to “go digital”? </w:t>
      </w:r>
    </w:p>
    <w:p w14:paraId="45CE9B12" w14:textId="77777777" w:rsidR="00EF1031" w:rsidRDefault="00EF1031" w:rsidP="00CF7149">
      <w:pPr>
        <w:pStyle w:val="Default"/>
        <w:numPr>
          <w:ilvl w:val="1"/>
          <w:numId w:val="21"/>
        </w:numPr>
        <w:jc w:val="both"/>
        <w:rPr>
          <w:rFonts w:ascii="Times New Roman" w:hAnsi="Times New Roman" w:cs="Times New Roman"/>
          <w:lang w:val="en-US"/>
        </w:rPr>
      </w:pPr>
      <w:r w:rsidRPr="00E24873">
        <w:rPr>
          <w:rFonts w:ascii="Times New Roman" w:hAnsi="Times New Roman" w:cs="Times New Roman"/>
          <w:lang w:val="en-US"/>
        </w:rPr>
        <w:t xml:space="preserve">Most SMEs found the support structures and </w:t>
      </w:r>
      <w:proofErr w:type="spellStart"/>
      <w:r w:rsidRPr="00E24873">
        <w:rPr>
          <w:rFonts w:ascii="Times New Roman" w:hAnsi="Times New Roman" w:cs="Times New Roman"/>
          <w:lang w:val="en-US"/>
        </w:rPr>
        <w:t>programmes</w:t>
      </w:r>
      <w:proofErr w:type="spellEnd"/>
      <w:r w:rsidRPr="00E24873">
        <w:rPr>
          <w:rFonts w:ascii="Times New Roman" w:hAnsi="Times New Roman" w:cs="Times New Roman"/>
          <w:lang w:val="en-US"/>
        </w:rPr>
        <w:t xml:space="preserve"> rather poor.</w:t>
      </w:r>
    </w:p>
    <w:p w14:paraId="2D3FF1A0" w14:textId="77777777" w:rsidR="0089282D" w:rsidRPr="00E24873" w:rsidRDefault="0089282D" w:rsidP="0089282D">
      <w:pPr>
        <w:pStyle w:val="Default"/>
        <w:ind w:left="1440"/>
        <w:jc w:val="both"/>
        <w:rPr>
          <w:rFonts w:ascii="Times New Roman" w:hAnsi="Times New Roman" w:cs="Times New Roman"/>
          <w:lang w:val="en-US"/>
        </w:rPr>
      </w:pPr>
    </w:p>
    <w:p w14:paraId="221FCDE5" w14:textId="77777777" w:rsidR="00EF1031" w:rsidRPr="00E24873" w:rsidRDefault="00EF1031" w:rsidP="00CF7149">
      <w:pPr>
        <w:pStyle w:val="Default"/>
        <w:numPr>
          <w:ilvl w:val="0"/>
          <w:numId w:val="21"/>
        </w:numPr>
        <w:ind w:left="0" w:firstLine="0"/>
        <w:jc w:val="both"/>
        <w:rPr>
          <w:rFonts w:ascii="Times New Roman" w:hAnsi="Times New Roman" w:cs="Times New Roman"/>
          <w:lang w:val="en-US"/>
        </w:rPr>
      </w:pPr>
      <w:r w:rsidRPr="00E24873">
        <w:rPr>
          <w:rFonts w:ascii="Times New Roman" w:hAnsi="Times New Roman" w:cs="Times New Roman"/>
          <w:lang w:val="en-US"/>
        </w:rPr>
        <w:t>In your opinion, what kind of non-monetary support is necessary to achieve a higher share of SME using digital technologies in their business activities?</w:t>
      </w:r>
    </w:p>
    <w:p w14:paraId="392A8131" w14:textId="77777777" w:rsidR="00EF1031" w:rsidRPr="00E24873" w:rsidRDefault="00EF1031" w:rsidP="0089282D">
      <w:pPr>
        <w:pStyle w:val="Default"/>
        <w:numPr>
          <w:ilvl w:val="0"/>
          <w:numId w:val="27"/>
        </w:numPr>
        <w:jc w:val="both"/>
        <w:rPr>
          <w:rFonts w:ascii="Times New Roman" w:hAnsi="Times New Roman" w:cs="Times New Roman"/>
          <w:lang w:val="en-US"/>
        </w:rPr>
      </w:pPr>
      <w:r w:rsidRPr="00E24873">
        <w:rPr>
          <w:rFonts w:ascii="Times New Roman" w:hAnsi="Times New Roman" w:cs="Times New Roman"/>
          <w:lang w:val="en-US"/>
        </w:rPr>
        <w:t>Most important of non-monetary support according to the SMEs involved in the interview process:</w:t>
      </w:r>
    </w:p>
    <w:p w14:paraId="2EAAF4B7" w14:textId="77777777" w:rsidR="00EF1031" w:rsidRPr="00E24873" w:rsidRDefault="00EF1031" w:rsidP="0089282D">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 xml:space="preserve">Counseling and training </w:t>
      </w:r>
      <w:proofErr w:type="spellStart"/>
      <w:r w:rsidRPr="00E24873">
        <w:rPr>
          <w:rFonts w:ascii="Times New Roman" w:hAnsi="Times New Roman" w:cs="Times New Roman"/>
          <w:lang w:val="en-US"/>
        </w:rPr>
        <w:t>programmes</w:t>
      </w:r>
      <w:proofErr w:type="spellEnd"/>
      <w:r w:rsidRPr="00E24873">
        <w:rPr>
          <w:rFonts w:ascii="Times New Roman" w:hAnsi="Times New Roman" w:cs="Times New Roman"/>
          <w:lang w:val="en-US"/>
        </w:rPr>
        <w:t xml:space="preserve"> on the use of new technologies.</w:t>
      </w:r>
    </w:p>
    <w:p w14:paraId="6F7AE7FF" w14:textId="77777777" w:rsidR="00EF1031" w:rsidRPr="00E24873" w:rsidRDefault="00EF1031" w:rsidP="0089282D">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Half of the SMEs interviewed found the suggestion of high importance. The rest of them found the suggestion very important or natural.</w:t>
      </w:r>
    </w:p>
    <w:p w14:paraId="59230178" w14:textId="77777777" w:rsidR="00EF1031" w:rsidRPr="00E24873" w:rsidRDefault="00EF1031" w:rsidP="0089282D">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Presentations o good practices and policies (specific features and examples of applications and their benefits).</w:t>
      </w:r>
    </w:p>
    <w:p w14:paraId="2EFC3EB9" w14:textId="77777777" w:rsidR="00EF1031" w:rsidRPr="00E24873" w:rsidRDefault="00EF1031" w:rsidP="0089282D">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Half of the SMEs interviewed found the suggestion of high importance. The rest of them found the suggestion very important or natural.</w:t>
      </w:r>
    </w:p>
    <w:p w14:paraId="1DFF08CA" w14:textId="77777777" w:rsidR="00EF1031" w:rsidRPr="00E24873" w:rsidRDefault="00EF1031" w:rsidP="0089282D">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 xml:space="preserve">Facilitating access to funding </w:t>
      </w:r>
      <w:proofErr w:type="spellStart"/>
      <w:r w:rsidRPr="00E24873">
        <w:rPr>
          <w:rFonts w:ascii="Times New Roman" w:hAnsi="Times New Roman" w:cs="Times New Roman"/>
          <w:lang w:val="en-US"/>
        </w:rPr>
        <w:t>programmes</w:t>
      </w:r>
      <w:proofErr w:type="spellEnd"/>
      <w:r w:rsidRPr="00E24873">
        <w:rPr>
          <w:rFonts w:ascii="Times New Roman" w:hAnsi="Times New Roman" w:cs="Times New Roman"/>
          <w:lang w:val="en-US"/>
        </w:rPr>
        <w:t xml:space="preserve">.  </w:t>
      </w:r>
    </w:p>
    <w:p w14:paraId="5C00EF18" w14:textId="77777777" w:rsidR="00EF1031" w:rsidRPr="00E24873" w:rsidRDefault="00EF1031" w:rsidP="0089282D">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All SMEs interviewed found the suggestion of high importance.</w:t>
      </w:r>
    </w:p>
    <w:p w14:paraId="2AE15106" w14:textId="77777777" w:rsidR="00EF1031" w:rsidRPr="00E24873" w:rsidRDefault="00EF1031" w:rsidP="0089282D">
      <w:pPr>
        <w:pStyle w:val="Default"/>
        <w:numPr>
          <w:ilvl w:val="0"/>
          <w:numId w:val="27"/>
        </w:numPr>
        <w:tabs>
          <w:tab w:val="left" w:pos="3443"/>
        </w:tabs>
        <w:jc w:val="both"/>
        <w:rPr>
          <w:rFonts w:ascii="Times New Roman" w:hAnsi="Times New Roman" w:cs="Times New Roman"/>
          <w:lang w:val="en-US"/>
        </w:rPr>
      </w:pPr>
      <w:r w:rsidRPr="00E24873">
        <w:rPr>
          <w:rFonts w:ascii="Times New Roman" w:hAnsi="Times New Roman" w:cs="Times New Roman"/>
          <w:lang w:val="en-US"/>
        </w:rPr>
        <w:t>Of less significance were characterized indirect motives as:</w:t>
      </w:r>
    </w:p>
    <w:p w14:paraId="20EE1CD6" w14:textId="77777777" w:rsidR="00EF1031" w:rsidRPr="00E24873" w:rsidRDefault="00EF1031" w:rsidP="0089282D">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Harmonization of relevant laws and regulations with international standards on issues related to globalization of SMEs.</w:t>
      </w:r>
    </w:p>
    <w:p w14:paraId="69D5066C" w14:textId="77777777" w:rsidR="00EF1031" w:rsidRPr="00E24873" w:rsidRDefault="00EF1031" w:rsidP="0089282D">
      <w:pPr>
        <w:pStyle w:val="Default"/>
        <w:numPr>
          <w:ilvl w:val="2"/>
          <w:numId w:val="21"/>
        </w:numPr>
        <w:jc w:val="both"/>
        <w:rPr>
          <w:rFonts w:ascii="Times New Roman" w:hAnsi="Times New Roman" w:cs="Times New Roman"/>
          <w:lang w:val="en-US"/>
        </w:rPr>
      </w:pPr>
      <w:r w:rsidRPr="00E24873">
        <w:rPr>
          <w:rFonts w:ascii="Times New Roman" w:hAnsi="Times New Roman" w:cs="Times New Roman"/>
          <w:lang w:val="en-US"/>
        </w:rPr>
        <w:t>Incentives for the adoption of digital technologies (e.g. tax incentives).</w:t>
      </w:r>
    </w:p>
    <w:p w14:paraId="2C643E6B" w14:textId="77777777" w:rsidR="00EF1031" w:rsidRPr="00E24873" w:rsidRDefault="00EF1031" w:rsidP="00CF7149">
      <w:pPr>
        <w:pStyle w:val="Default"/>
        <w:jc w:val="both"/>
        <w:rPr>
          <w:rFonts w:ascii="Times New Roman" w:hAnsi="Times New Roman" w:cs="Times New Roman"/>
          <w:lang w:val="en-US"/>
        </w:rPr>
      </w:pPr>
    </w:p>
    <w:p w14:paraId="1CBB58E7" w14:textId="77777777" w:rsidR="00EF1031" w:rsidRPr="00E24873" w:rsidRDefault="00EF1031" w:rsidP="00CF7149">
      <w:pPr>
        <w:rPr>
          <w:b/>
          <w:sz w:val="24"/>
          <w:szCs w:val="24"/>
        </w:rPr>
      </w:pPr>
      <w:r w:rsidRPr="00E24873">
        <w:rPr>
          <w:b/>
          <w:sz w:val="24"/>
          <w:szCs w:val="24"/>
        </w:rPr>
        <w:t>B. Telecommunications Providers:</w:t>
      </w:r>
    </w:p>
    <w:p w14:paraId="14B3C847" w14:textId="77777777" w:rsidR="00EF1031" w:rsidRPr="00E24873" w:rsidRDefault="00EF1031" w:rsidP="00CF7149">
      <w:pPr>
        <w:jc w:val="both"/>
        <w:rPr>
          <w:sz w:val="24"/>
          <w:szCs w:val="24"/>
        </w:rPr>
      </w:pPr>
    </w:p>
    <w:p w14:paraId="5A4E5B13" w14:textId="77777777" w:rsidR="00EF1031" w:rsidRPr="00E24873" w:rsidRDefault="00EF1031" w:rsidP="00CF7149">
      <w:pPr>
        <w:jc w:val="both"/>
        <w:rPr>
          <w:sz w:val="24"/>
          <w:szCs w:val="24"/>
        </w:rPr>
      </w:pPr>
      <w:r w:rsidRPr="00E24873">
        <w:rPr>
          <w:sz w:val="24"/>
          <w:szCs w:val="24"/>
        </w:rPr>
        <w:t xml:space="preserve">Questions addressed to some stakeholders. </w:t>
      </w:r>
    </w:p>
    <w:p w14:paraId="0B08DAD9" w14:textId="77777777" w:rsidR="00EF1031" w:rsidRPr="00E24873" w:rsidRDefault="00EF1031" w:rsidP="00CF7149">
      <w:pPr>
        <w:pStyle w:val="ListParagraph"/>
        <w:numPr>
          <w:ilvl w:val="0"/>
          <w:numId w:val="22"/>
        </w:numPr>
        <w:ind w:left="0" w:firstLine="0"/>
        <w:contextualSpacing/>
        <w:jc w:val="both"/>
        <w:rPr>
          <w:sz w:val="24"/>
          <w:szCs w:val="24"/>
        </w:rPr>
      </w:pPr>
      <w:r w:rsidRPr="00E24873">
        <w:rPr>
          <w:sz w:val="24"/>
          <w:szCs w:val="24"/>
        </w:rPr>
        <w:t xml:space="preserve">How many SMEs are there in your clientele in the region of Western Macedonia? </w:t>
      </w:r>
    </w:p>
    <w:p w14:paraId="6DC05C5E" w14:textId="77777777" w:rsidR="00EF1031" w:rsidRDefault="00EF1031" w:rsidP="00CF7149">
      <w:pPr>
        <w:pStyle w:val="ListParagraph"/>
        <w:numPr>
          <w:ilvl w:val="1"/>
          <w:numId w:val="22"/>
        </w:numPr>
        <w:contextualSpacing/>
        <w:jc w:val="both"/>
        <w:rPr>
          <w:sz w:val="24"/>
          <w:szCs w:val="24"/>
        </w:rPr>
      </w:pPr>
      <w:r w:rsidRPr="00E24873">
        <w:rPr>
          <w:sz w:val="24"/>
          <w:szCs w:val="24"/>
        </w:rPr>
        <w:t>Between 50 and 100.</w:t>
      </w:r>
    </w:p>
    <w:p w14:paraId="0C043910" w14:textId="77777777" w:rsidR="0089282D" w:rsidRPr="00E24873" w:rsidRDefault="0089282D" w:rsidP="0089282D">
      <w:pPr>
        <w:pStyle w:val="ListParagraph"/>
        <w:ind w:left="1800" w:firstLine="0"/>
        <w:contextualSpacing/>
        <w:jc w:val="both"/>
        <w:rPr>
          <w:sz w:val="24"/>
          <w:szCs w:val="24"/>
        </w:rPr>
      </w:pPr>
    </w:p>
    <w:p w14:paraId="07A4826E" w14:textId="77777777" w:rsidR="00EF1031" w:rsidRPr="00E24873" w:rsidRDefault="00EF1031" w:rsidP="00CF7149">
      <w:pPr>
        <w:pStyle w:val="ListParagraph"/>
        <w:numPr>
          <w:ilvl w:val="0"/>
          <w:numId w:val="22"/>
        </w:numPr>
        <w:ind w:left="0" w:firstLine="0"/>
        <w:contextualSpacing/>
        <w:jc w:val="both"/>
        <w:rPr>
          <w:sz w:val="24"/>
          <w:szCs w:val="24"/>
        </w:rPr>
      </w:pPr>
      <w:r w:rsidRPr="00E24873">
        <w:rPr>
          <w:sz w:val="24"/>
          <w:szCs w:val="24"/>
        </w:rPr>
        <w:t>What is the SMEs active sector - indicate percentage.</w:t>
      </w:r>
    </w:p>
    <w:p w14:paraId="4D2C683D" w14:textId="77777777" w:rsidR="00EF1031" w:rsidRPr="00E24873" w:rsidRDefault="00EF1031" w:rsidP="00CF7149">
      <w:pPr>
        <w:pStyle w:val="ListParagraph"/>
        <w:numPr>
          <w:ilvl w:val="1"/>
          <w:numId w:val="22"/>
        </w:numPr>
        <w:contextualSpacing/>
        <w:jc w:val="both"/>
        <w:rPr>
          <w:sz w:val="24"/>
          <w:szCs w:val="24"/>
        </w:rPr>
      </w:pPr>
      <w:r w:rsidRPr="00E24873">
        <w:rPr>
          <w:sz w:val="24"/>
          <w:szCs w:val="24"/>
        </w:rPr>
        <w:t>10% tourism</w:t>
      </w:r>
    </w:p>
    <w:p w14:paraId="3BA7C16E" w14:textId="77777777" w:rsidR="00EF1031" w:rsidRPr="00E24873" w:rsidRDefault="00EF1031" w:rsidP="00CF7149">
      <w:pPr>
        <w:pStyle w:val="ListParagraph"/>
        <w:numPr>
          <w:ilvl w:val="1"/>
          <w:numId w:val="22"/>
        </w:numPr>
        <w:contextualSpacing/>
        <w:jc w:val="both"/>
        <w:rPr>
          <w:sz w:val="24"/>
          <w:szCs w:val="24"/>
        </w:rPr>
      </w:pPr>
      <w:r w:rsidRPr="00E24873">
        <w:rPr>
          <w:sz w:val="24"/>
          <w:szCs w:val="24"/>
        </w:rPr>
        <w:t>5% Culture</w:t>
      </w:r>
    </w:p>
    <w:p w14:paraId="2DB46790" w14:textId="77777777" w:rsidR="00EF1031" w:rsidRPr="00E24873" w:rsidRDefault="00EF1031" w:rsidP="00CF7149">
      <w:pPr>
        <w:pStyle w:val="ListParagraph"/>
        <w:numPr>
          <w:ilvl w:val="1"/>
          <w:numId w:val="22"/>
        </w:numPr>
        <w:contextualSpacing/>
        <w:jc w:val="both"/>
        <w:rPr>
          <w:sz w:val="24"/>
          <w:szCs w:val="24"/>
        </w:rPr>
      </w:pPr>
      <w:r w:rsidRPr="00E24873">
        <w:rPr>
          <w:sz w:val="24"/>
          <w:szCs w:val="24"/>
        </w:rPr>
        <w:t>20% Catering and accommodation</w:t>
      </w:r>
    </w:p>
    <w:p w14:paraId="7CF5C78A" w14:textId="77777777" w:rsidR="00EF1031" w:rsidRPr="00E24873" w:rsidRDefault="00EF1031" w:rsidP="00CF7149">
      <w:pPr>
        <w:pStyle w:val="ListParagraph"/>
        <w:numPr>
          <w:ilvl w:val="1"/>
          <w:numId w:val="22"/>
        </w:numPr>
        <w:contextualSpacing/>
        <w:jc w:val="both"/>
        <w:rPr>
          <w:sz w:val="24"/>
          <w:szCs w:val="24"/>
        </w:rPr>
      </w:pPr>
      <w:r w:rsidRPr="00E24873">
        <w:rPr>
          <w:sz w:val="24"/>
          <w:szCs w:val="24"/>
        </w:rPr>
        <w:t>10% Livestock / Agriculture</w:t>
      </w:r>
    </w:p>
    <w:p w14:paraId="7BF4FD3A" w14:textId="77777777" w:rsidR="00EF1031" w:rsidRPr="00E24873" w:rsidRDefault="00EF1031" w:rsidP="00CF7149">
      <w:pPr>
        <w:pStyle w:val="ListParagraph"/>
        <w:numPr>
          <w:ilvl w:val="1"/>
          <w:numId w:val="22"/>
        </w:numPr>
        <w:contextualSpacing/>
        <w:jc w:val="both"/>
        <w:rPr>
          <w:sz w:val="24"/>
          <w:szCs w:val="24"/>
        </w:rPr>
      </w:pPr>
      <w:r w:rsidRPr="00E24873">
        <w:rPr>
          <w:sz w:val="24"/>
          <w:szCs w:val="24"/>
        </w:rPr>
        <w:t>10% Product processing</w:t>
      </w:r>
    </w:p>
    <w:p w14:paraId="00A3A345" w14:textId="77777777" w:rsidR="00EF1031" w:rsidRPr="00E24873" w:rsidRDefault="00EF1031" w:rsidP="00CF7149">
      <w:pPr>
        <w:pStyle w:val="ListParagraph"/>
        <w:numPr>
          <w:ilvl w:val="1"/>
          <w:numId w:val="22"/>
        </w:numPr>
        <w:contextualSpacing/>
        <w:jc w:val="both"/>
        <w:rPr>
          <w:sz w:val="24"/>
          <w:szCs w:val="24"/>
        </w:rPr>
      </w:pPr>
      <w:r w:rsidRPr="00E24873">
        <w:rPr>
          <w:sz w:val="24"/>
          <w:szCs w:val="24"/>
        </w:rPr>
        <w:t xml:space="preserve">ICT (5-10% in the general 45% amount of marketing and service providers) </w:t>
      </w:r>
    </w:p>
    <w:p w14:paraId="20BB31A9" w14:textId="77777777" w:rsidR="00EF1031" w:rsidRDefault="00EF1031" w:rsidP="00CF7149">
      <w:pPr>
        <w:pStyle w:val="ListParagraph"/>
        <w:numPr>
          <w:ilvl w:val="1"/>
          <w:numId w:val="22"/>
        </w:numPr>
        <w:contextualSpacing/>
        <w:jc w:val="both"/>
        <w:rPr>
          <w:sz w:val="24"/>
          <w:szCs w:val="24"/>
        </w:rPr>
      </w:pPr>
      <w:r w:rsidRPr="00E24873">
        <w:rPr>
          <w:sz w:val="24"/>
          <w:szCs w:val="24"/>
        </w:rPr>
        <w:t>45% Marketing and Service providers</w:t>
      </w:r>
    </w:p>
    <w:p w14:paraId="190DCCB8" w14:textId="77777777" w:rsidR="0089282D" w:rsidRPr="00E24873" w:rsidRDefault="0089282D" w:rsidP="0089282D">
      <w:pPr>
        <w:pStyle w:val="ListParagraph"/>
        <w:ind w:left="1800" w:firstLine="0"/>
        <w:contextualSpacing/>
        <w:jc w:val="both"/>
        <w:rPr>
          <w:sz w:val="24"/>
          <w:szCs w:val="24"/>
        </w:rPr>
      </w:pPr>
    </w:p>
    <w:p w14:paraId="486CDE96" w14:textId="77777777" w:rsidR="00EF1031" w:rsidRPr="00E24873" w:rsidRDefault="00EF1031" w:rsidP="00CF7149">
      <w:pPr>
        <w:pStyle w:val="ListParagraph"/>
        <w:numPr>
          <w:ilvl w:val="0"/>
          <w:numId w:val="22"/>
        </w:numPr>
        <w:ind w:left="0" w:firstLine="0"/>
        <w:contextualSpacing/>
        <w:jc w:val="both"/>
        <w:rPr>
          <w:sz w:val="24"/>
          <w:szCs w:val="24"/>
        </w:rPr>
      </w:pPr>
      <w:r w:rsidRPr="00E24873">
        <w:rPr>
          <w:sz w:val="24"/>
          <w:szCs w:val="24"/>
        </w:rPr>
        <w:t>What is the size of the businesses you serve?</w:t>
      </w:r>
    </w:p>
    <w:p w14:paraId="13A3FCB2" w14:textId="77777777" w:rsidR="00EF1031" w:rsidRDefault="00EF1031" w:rsidP="00CF7149">
      <w:pPr>
        <w:pStyle w:val="ListParagraph"/>
        <w:numPr>
          <w:ilvl w:val="1"/>
          <w:numId w:val="22"/>
        </w:numPr>
        <w:contextualSpacing/>
        <w:jc w:val="both"/>
        <w:rPr>
          <w:sz w:val="24"/>
          <w:szCs w:val="24"/>
        </w:rPr>
      </w:pPr>
      <w:r w:rsidRPr="00E24873">
        <w:rPr>
          <w:sz w:val="24"/>
          <w:szCs w:val="24"/>
        </w:rPr>
        <w:t>Mostly small.</w:t>
      </w:r>
    </w:p>
    <w:p w14:paraId="41736145" w14:textId="77777777" w:rsidR="0089282D" w:rsidRPr="00E24873" w:rsidRDefault="0089282D" w:rsidP="0089282D">
      <w:pPr>
        <w:pStyle w:val="ListParagraph"/>
        <w:ind w:left="1800" w:firstLine="0"/>
        <w:contextualSpacing/>
        <w:jc w:val="both"/>
        <w:rPr>
          <w:sz w:val="24"/>
          <w:szCs w:val="24"/>
        </w:rPr>
      </w:pPr>
    </w:p>
    <w:p w14:paraId="1521EC84" w14:textId="77777777" w:rsidR="00EF1031" w:rsidRPr="00E24873" w:rsidRDefault="00EF1031" w:rsidP="00CF7149">
      <w:pPr>
        <w:pStyle w:val="ListParagraph"/>
        <w:numPr>
          <w:ilvl w:val="0"/>
          <w:numId w:val="22"/>
        </w:numPr>
        <w:ind w:left="0" w:firstLine="0"/>
        <w:contextualSpacing/>
        <w:jc w:val="both"/>
        <w:rPr>
          <w:sz w:val="24"/>
          <w:szCs w:val="24"/>
        </w:rPr>
      </w:pPr>
      <w:r w:rsidRPr="00E24873">
        <w:rPr>
          <w:sz w:val="24"/>
          <w:szCs w:val="24"/>
        </w:rPr>
        <w:t>What kind of contracts do SMEs in Western Macedonia prefer?</w:t>
      </w:r>
    </w:p>
    <w:p w14:paraId="517B521A" w14:textId="77777777" w:rsidR="00EF1031" w:rsidRDefault="00EF1031" w:rsidP="00CF7149">
      <w:pPr>
        <w:pStyle w:val="ListParagraph"/>
        <w:numPr>
          <w:ilvl w:val="1"/>
          <w:numId w:val="22"/>
        </w:numPr>
        <w:contextualSpacing/>
        <w:jc w:val="both"/>
        <w:rPr>
          <w:sz w:val="24"/>
          <w:szCs w:val="24"/>
        </w:rPr>
      </w:pPr>
      <w:r w:rsidRPr="00E24873">
        <w:rPr>
          <w:sz w:val="24"/>
          <w:szCs w:val="24"/>
        </w:rPr>
        <w:t xml:space="preserve">Short-term contracts (12 months) or not at all. Businesses prefer to pay a technical visit rather than got engaged in some kind of contract due to economic insecure. </w:t>
      </w:r>
    </w:p>
    <w:p w14:paraId="2CE07F1C" w14:textId="77777777" w:rsidR="0089282D" w:rsidRPr="00E24873" w:rsidRDefault="0089282D" w:rsidP="0089282D">
      <w:pPr>
        <w:pStyle w:val="ListParagraph"/>
        <w:ind w:left="1800" w:firstLine="0"/>
        <w:contextualSpacing/>
        <w:jc w:val="both"/>
        <w:rPr>
          <w:sz w:val="24"/>
          <w:szCs w:val="24"/>
        </w:rPr>
      </w:pPr>
    </w:p>
    <w:p w14:paraId="02677747" w14:textId="78674575" w:rsidR="0089282D" w:rsidRPr="0089282D" w:rsidRDefault="00EF1031" w:rsidP="0089282D">
      <w:pPr>
        <w:pStyle w:val="ListParagraph"/>
        <w:numPr>
          <w:ilvl w:val="0"/>
          <w:numId w:val="22"/>
        </w:numPr>
        <w:ind w:left="0" w:firstLine="0"/>
        <w:contextualSpacing/>
        <w:jc w:val="both"/>
        <w:rPr>
          <w:sz w:val="24"/>
          <w:szCs w:val="24"/>
        </w:rPr>
      </w:pPr>
      <w:r w:rsidRPr="00E24873">
        <w:rPr>
          <w:sz w:val="24"/>
          <w:szCs w:val="24"/>
        </w:rPr>
        <w:t xml:space="preserve">What kind of digital services are provided by your organization to the SMEs? </w:t>
      </w:r>
    </w:p>
    <w:p w14:paraId="227C8952" w14:textId="77777777" w:rsidR="00EF1031" w:rsidRPr="00E24873" w:rsidRDefault="00EF1031" w:rsidP="00CF7149">
      <w:pPr>
        <w:pStyle w:val="ListParagraph"/>
        <w:numPr>
          <w:ilvl w:val="1"/>
          <w:numId w:val="22"/>
        </w:numPr>
        <w:contextualSpacing/>
        <w:jc w:val="both"/>
        <w:rPr>
          <w:sz w:val="24"/>
          <w:szCs w:val="24"/>
        </w:rPr>
      </w:pPr>
      <w:r w:rsidRPr="00E24873">
        <w:rPr>
          <w:sz w:val="24"/>
          <w:szCs w:val="24"/>
        </w:rPr>
        <w:t xml:space="preserve">Corporate services, integrated and innovative solutions, especially designed to cover the needs of any business and organization separately, decreasing at the same time the telecommunication costs and offering various services of added value.  </w:t>
      </w:r>
    </w:p>
    <w:p w14:paraId="1EACC8F0" w14:textId="77777777" w:rsidR="00EF1031" w:rsidRPr="00E24873" w:rsidRDefault="00EF1031" w:rsidP="00CF7149">
      <w:pPr>
        <w:pStyle w:val="ListParagraph"/>
        <w:numPr>
          <w:ilvl w:val="1"/>
          <w:numId w:val="22"/>
        </w:numPr>
        <w:contextualSpacing/>
        <w:jc w:val="both"/>
        <w:rPr>
          <w:sz w:val="24"/>
          <w:szCs w:val="24"/>
        </w:rPr>
      </w:pPr>
      <w:r w:rsidRPr="00E24873">
        <w:rPr>
          <w:sz w:val="24"/>
          <w:szCs w:val="24"/>
        </w:rPr>
        <w:t>Telephony services.</w:t>
      </w:r>
    </w:p>
    <w:p w14:paraId="65A567DE" w14:textId="77777777" w:rsidR="00EF1031" w:rsidRPr="00E24873" w:rsidRDefault="00EF1031" w:rsidP="00CF7149">
      <w:pPr>
        <w:pStyle w:val="ListParagraph"/>
        <w:numPr>
          <w:ilvl w:val="1"/>
          <w:numId w:val="22"/>
        </w:numPr>
        <w:contextualSpacing/>
        <w:jc w:val="both"/>
        <w:rPr>
          <w:sz w:val="24"/>
          <w:szCs w:val="24"/>
        </w:rPr>
      </w:pPr>
      <w:r w:rsidRPr="00E24873">
        <w:rPr>
          <w:sz w:val="24"/>
          <w:szCs w:val="24"/>
        </w:rPr>
        <w:t>Hosting services.</w:t>
      </w:r>
    </w:p>
    <w:p w14:paraId="158E90D5" w14:textId="77777777" w:rsidR="00EF1031" w:rsidRDefault="00EF1031" w:rsidP="00CF7149">
      <w:pPr>
        <w:pStyle w:val="ListParagraph"/>
        <w:numPr>
          <w:ilvl w:val="1"/>
          <w:numId w:val="22"/>
        </w:numPr>
        <w:contextualSpacing/>
        <w:jc w:val="both"/>
        <w:rPr>
          <w:sz w:val="24"/>
          <w:szCs w:val="24"/>
        </w:rPr>
      </w:pPr>
      <w:r w:rsidRPr="00E24873">
        <w:rPr>
          <w:sz w:val="24"/>
          <w:szCs w:val="24"/>
        </w:rPr>
        <w:t>Data services.</w:t>
      </w:r>
    </w:p>
    <w:p w14:paraId="3B791456" w14:textId="77777777" w:rsidR="0089282D" w:rsidRPr="00E24873" w:rsidRDefault="0089282D" w:rsidP="0089282D">
      <w:pPr>
        <w:pStyle w:val="ListParagraph"/>
        <w:ind w:left="1800" w:firstLine="0"/>
        <w:contextualSpacing/>
        <w:jc w:val="both"/>
        <w:rPr>
          <w:sz w:val="24"/>
          <w:szCs w:val="24"/>
        </w:rPr>
      </w:pPr>
    </w:p>
    <w:p w14:paraId="19570569" w14:textId="77777777" w:rsidR="00EF1031" w:rsidRPr="00E24873" w:rsidRDefault="00EF1031" w:rsidP="00CF7149">
      <w:pPr>
        <w:pStyle w:val="ListParagraph"/>
        <w:widowControl/>
        <w:numPr>
          <w:ilvl w:val="0"/>
          <w:numId w:val="22"/>
        </w:numPr>
        <w:spacing w:after="200" w:line="276" w:lineRule="auto"/>
        <w:ind w:left="0" w:firstLine="0"/>
        <w:contextualSpacing/>
        <w:jc w:val="both"/>
        <w:rPr>
          <w:sz w:val="24"/>
          <w:szCs w:val="24"/>
        </w:rPr>
      </w:pPr>
      <w:r w:rsidRPr="00E24873">
        <w:rPr>
          <w:sz w:val="24"/>
          <w:szCs w:val="24"/>
        </w:rPr>
        <w:t>What digital services your organization provides to SMEs are most in demand?</w:t>
      </w:r>
    </w:p>
    <w:p w14:paraId="3A77524E" w14:textId="77777777" w:rsidR="00EF1031" w:rsidRPr="00E24873" w:rsidRDefault="00EF1031" w:rsidP="00CF7149">
      <w:pPr>
        <w:pStyle w:val="ListParagraph"/>
        <w:widowControl/>
        <w:numPr>
          <w:ilvl w:val="1"/>
          <w:numId w:val="22"/>
        </w:numPr>
        <w:spacing w:after="200" w:line="276" w:lineRule="auto"/>
        <w:contextualSpacing/>
        <w:jc w:val="both"/>
        <w:rPr>
          <w:sz w:val="24"/>
          <w:szCs w:val="24"/>
        </w:rPr>
      </w:pPr>
      <w:r w:rsidRPr="00E24873">
        <w:rPr>
          <w:sz w:val="24"/>
          <w:szCs w:val="24"/>
        </w:rPr>
        <w:t>Telecommunication services, Internet and Web TV.</w:t>
      </w:r>
    </w:p>
    <w:p w14:paraId="0E9D46EA" w14:textId="77777777" w:rsidR="00EF1031" w:rsidRPr="00E24873" w:rsidRDefault="00EF1031" w:rsidP="00CF7149">
      <w:pPr>
        <w:pStyle w:val="ListParagraph"/>
        <w:widowControl/>
        <w:numPr>
          <w:ilvl w:val="1"/>
          <w:numId w:val="22"/>
        </w:numPr>
        <w:spacing w:after="200" w:line="276" w:lineRule="auto"/>
        <w:contextualSpacing/>
        <w:jc w:val="both"/>
        <w:rPr>
          <w:sz w:val="24"/>
          <w:szCs w:val="24"/>
        </w:rPr>
      </w:pPr>
      <w:proofErr w:type="gramStart"/>
      <w:r w:rsidRPr="00E24873">
        <w:rPr>
          <w:sz w:val="24"/>
          <w:szCs w:val="24"/>
        </w:rPr>
        <w:t>Web-site</w:t>
      </w:r>
      <w:proofErr w:type="gramEnd"/>
      <w:r w:rsidRPr="00E24873">
        <w:rPr>
          <w:sz w:val="24"/>
          <w:szCs w:val="24"/>
        </w:rPr>
        <w:t xml:space="preserve"> hosting and on line stores.</w:t>
      </w:r>
    </w:p>
    <w:p w14:paraId="42B64AE9" w14:textId="77777777" w:rsidR="00EF1031" w:rsidRDefault="00EF1031" w:rsidP="00CF7149">
      <w:pPr>
        <w:pStyle w:val="ListParagraph"/>
        <w:widowControl/>
        <w:numPr>
          <w:ilvl w:val="1"/>
          <w:numId w:val="22"/>
        </w:numPr>
        <w:spacing w:after="200" w:line="276" w:lineRule="auto"/>
        <w:contextualSpacing/>
        <w:jc w:val="both"/>
        <w:rPr>
          <w:sz w:val="24"/>
          <w:szCs w:val="24"/>
        </w:rPr>
      </w:pPr>
      <w:r w:rsidRPr="00E24873">
        <w:rPr>
          <w:sz w:val="24"/>
          <w:szCs w:val="24"/>
        </w:rPr>
        <w:t xml:space="preserve">Installation of Local Area computer Network (wired or wireless) and technical support. </w:t>
      </w:r>
    </w:p>
    <w:p w14:paraId="2F0E05CE" w14:textId="77777777" w:rsidR="0089282D" w:rsidRPr="00E24873" w:rsidRDefault="0089282D" w:rsidP="0089282D">
      <w:pPr>
        <w:pStyle w:val="ListParagraph"/>
        <w:widowControl/>
        <w:spacing w:after="200" w:line="276" w:lineRule="auto"/>
        <w:ind w:left="1800" w:firstLine="0"/>
        <w:contextualSpacing/>
        <w:jc w:val="both"/>
        <w:rPr>
          <w:sz w:val="24"/>
          <w:szCs w:val="24"/>
        </w:rPr>
      </w:pPr>
    </w:p>
    <w:p w14:paraId="6664A68E" w14:textId="77777777" w:rsidR="00EF1031" w:rsidRPr="00E24873" w:rsidRDefault="00EF1031" w:rsidP="00CF7149">
      <w:pPr>
        <w:pStyle w:val="ListParagraph"/>
        <w:widowControl/>
        <w:numPr>
          <w:ilvl w:val="0"/>
          <w:numId w:val="22"/>
        </w:numPr>
        <w:spacing w:after="200" w:line="276" w:lineRule="auto"/>
        <w:ind w:left="0" w:firstLine="0"/>
        <w:contextualSpacing/>
        <w:jc w:val="both"/>
        <w:rPr>
          <w:sz w:val="24"/>
          <w:szCs w:val="24"/>
        </w:rPr>
      </w:pPr>
      <w:r w:rsidRPr="00E24873">
        <w:rPr>
          <w:sz w:val="24"/>
          <w:szCs w:val="24"/>
        </w:rPr>
        <w:t>How much the demand for digital services in businesses has grown in recent years and especially in the middle of the economic crisis?</w:t>
      </w:r>
    </w:p>
    <w:p w14:paraId="0C2605CF" w14:textId="77777777" w:rsidR="00CF7149" w:rsidRDefault="00EF1031" w:rsidP="00CF7149">
      <w:pPr>
        <w:pStyle w:val="ListParagraph"/>
        <w:widowControl/>
        <w:numPr>
          <w:ilvl w:val="1"/>
          <w:numId w:val="22"/>
        </w:numPr>
        <w:spacing w:after="200" w:line="276" w:lineRule="auto"/>
        <w:contextualSpacing/>
        <w:jc w:val="both"/>
        <w:rPr>
          <w:sz w:val="24"/>
          <w:szCs w:val="24"/>
        </w:rPr>
      </w:pPr>
      <w:r w:rsidRPr="00E24873">
        <w:rPr>
          <w:sz w:val="24"/>
          <w:szCs w:val="24"/>
        </w:rPr>
        <w:t xml:space="preserve">Not at all. On the contrary, the demand for digital services in businesses has decreased despite the fact that services provided are of higher quality and easy to access. </w:t>
      </w:r>
    </w:p>
    <w:p w14:paraId="3E569497" w14:textId="29B98E06" w:rsidR="00EF1031" w:rsidRPr="00E24873" w:rsidRDefault="00EF1031" w:rsidP="00CF7149">
      <w:pPr>
        <w:pStyle w:val="ListParagraph"/>
        <w:widowControl/>
        <w:numPr>
          <w:ilvl w:val="1"/>
          <w:numId w:val="22"/>
        </w:numPr>
        <w:spacing w:after="200" w:line="276" w:lineRule="auto"/>
        <w:contextualSpacing/>
        <w:jc w:val="both"/>
        <w:rPr>
          <w:sz w:val="24"/>
          <w:szCs w:val="24"/>
        </w:rPr>
      </w:pPr>
      <w:r w:rsidRPr="00E24873">
        <w:rPr>
          <w:sz w:val="24"/>
          <w:szCs w:val="24"/>
        </w:rPr>
        <w:t xml:space="preserve">In SMEs effort to shrink their expenses telecommunication costs and adoption of innovative solutions that could strengthen the company's competitiveness and extroversion are the first to cut down. </w:t>
      </w:r>
    </w:p>
    <w:p w14:paraId="7F5FE833" w14:textId="77777777" w:rsidR="000B24B6" w:rsidRPr="00E24873" w:rsidRDefault="000B24B6" w:rsidP="00CF7149">
      <w:pPr>
        <w:pStyle w:val="BodyText"/>
        <w:spacing w:before="8"/>
      </w:pPr>
    </w:p>
    <w:p w14:paraId="1D5BDF82" w14:textId="77777777" w:rsidR="000B24B6" w:rsidRPr="00E24873" w:rsidRDefault="00F01708" w:rsidP="00CF7149">
      <w:pPr>
        <w:pStyle w:val="Heading1"/>
        <w:numPr>
          <w:ilvl w:val="0"/>
          <w:numId w:val="15"/>
        </w:numPr>
        <w:tabs>
          <w:tab w:val="left" w:pos="361"/>
        </w:tabs>
        <w:ind w:left="0" w:firstLine="0"/>
        <w:jc w:val="left"/>
      </w:pPr>
      <w:bookmarkStart w:id="83" w:name="_TOC_250001"/>
      <w:bookmarkStart w:id="84" w:name="_Toc365879156"/>
      <w:r w:rsidRPr="00E24873">
        <w:rPr>
          <w:color w:val="365F91"/>
        </w:rPr>
        <w:t>List of</w:t>
      </w:r>
      <w:r w:rsidRPr="00E24873">
        <w:rPr>
          <w:color w:val="365F91"/>
          <w:spacing w:val="-5"/>
        </w:rPr>
        <w:t xml:space="preserve"> </w:t>
      </w:r>
      <w:bookmarkEnd w:id="83"/>
      <w:r w:rsidRPr="00E24873">
        <w:rPr>
          <w:color w:val="365F91"/>
        </w:rPr>
        <w:t>bibliography</w:t>
      </w:r>
      <w:bookmarkEnd w:id="84"/>
    </w:p>
    <w:p w14:paraId="689A3A8B" w14:textId="77777777" w:rsidR="000B24B6" w:rsidRPr="00E24873" w:rsidRDefault="000B24B6" w:rsidP="00CF7149">
      <w:pPr>
        <w:pStyle w:val="BodyText"/>
        <w:spacing w:before="6"/>
        <w:rPr>
          <w:b/>
        </w:rPr>
      </w:pPr>
    </w:p>
    <w:p w14:paraId="7FC4C8CC" w14:textId="77777777" w:rsidR="000B24B6" w:rsidRPr="0089282D" w:rsidRDefault="00F01708" w:rsidP="0089282D">
      <w:pPr>
        <w:pStyle w:val="ListParagraph"/>
        <w:numPr>
          <w:ilvl w:val="0"/>
          <w:numId w:val="1"/>
        </w:numPr>
        <w:tabs>
          <w:tab w:val="left" w:pos="1134"/>
        </w:tabs>
        <w:ind w:left="1134" w:hanging="425"/>
        <w:rPr>
          <w:sz w:val="24"/>
          <w:szCs w:val="24"/>
        </w:rPr>
      </w:pPr>
      <w:r w:rsidRPr="0089282D">
        <w:rPr>
          <w:sz w:val="24"/>
          <w:szCs w:val="24"/>
        </w:rPr>
        <w:t xml:space="preserve">Regional Operational </w:t>
      </w:r>
      <w:proofErr w:type="spellStart"/>
      <w:r w:rsidRPr="0089282D">
        <w:rPr>
          <w:sz w:val="24"/>
          <w:szCs w:val="24"/>
        </w:rPr>
        <w:t>Programme</w:t>
      </w:r>
      <w:proofErr w:type="spellEnd"/>
      <w:r w:rsidRPr="0089282D">
        <w:rPr>
          <w:sz w:val="24"/>
          <w:szCs w:val="24"/>
        </w:rPr>
        <w:t xml:space="preserve"> of Western Macedonia</w:t>
      </w:r>
      <w:r w:rsidRPr="0089282D">
        <w:rPr>
          <w:spacing w:val="-10"/>
          <w:sz w:val="24"/>
          <w:szCs w:val="24"/>
        </w:rPr>
        <w:t xml:space="preserve"> </w:t>
      </w:r>
      <w:r w:rsidRPr="0089282D">
        <w:rPr>
          <w:sz w:val="24"/>
          <w:szCs w:val="24"/>
        </w:rPr>
        <w:t>2014-2020</w:t>
      </w:r>
    </w:p>
    <w:p w14:paraId="3B58464D" w14:textId="77777777" w:rsidR="000B24B6" w:rsidRPr="0089282D" w:rsidRDefault="00F01708" w:rsidP="0089282D">
      <w:pPr>
        <w:pStyle w:val="ListParagraph"/>
        <w:numPr>
          <w:ilvl w:val="0"/>
          <w:numId w:val="1"/>
        </w:numPr>
        <w:tabs>
          <w:tab w:val="left" w:pos="1134"/>
        </w:tabs>
        <w:spacing w:before="42"/>
        <w:ind w:left="1134" w:hanging="425"/>
        <w:rPr>
          <w:sz w:val="24"/>
          <w:szCs w:val="24"/>
        </w:rPr>
      </w:pPr>
      <w:r w:rsidRPr="0089282D">
        <w:rPr>
          <w:sz w:val="24"/>
          <w:szCs w:val="24"/>
        </w:rPr>
        <w:t>RIS3 Plan of Western Macedonia</w:t>
      </w:r>
      <w:r w:rsidRPr="0089282D">
        <w:rPr>
          <w:spacing w:val="-6"/>
          <w:sz w:val="24"/>
          <w:szCs w:val="24"/>
        </w:rPr>
        <w:t xml:space="preserve"> </w:t>
      </w:r>
      <w:r w:rsidRPr="0089282D">
        <w:rPr>
          <w:sz w:val="24"/>
          <w:szCs w:val="24"/>
        </w:rPr>
        <w:t>2014-2020</w:t>
      </w:r>
    </w:p>
    <w:p w14:paraId="0EDC7411" w14:textId="295CE712" w:rsidR="000B24B6" w:rsidRPr="0089282D" w:rsidRDefault="00F01708" w:rsidP="0089282D">
      <w:pPr>
        <w:pStyle w:val="ListParagraph"/>
        <w:numPr>
          <w:ilvl w:val="0"/>
          <w:numId w:val="1"/>
        </w:numPr>
        <w:tabs>
          <w:tab w:val="left" w:pos="1134"/>
        </w:tabs>
        <w:spacing w:before="39"/>
        <w:ind w:left="1134" w:hanging="425"/>
        <w:rPr>
          <w:sz w:val="24"/>
          <w:szCs w:val="24"/>
        </w:rPr>
      </w:pPr>
      <w:r w:rsidRPr="0089282D">
        <w:rPr>
          <w:sz w:val="24"/>
          <w:szCs w:val="24"/>
        </w:rPr>
        <w:t xml:space="preserve">Operational </w:t>
      </w:r>
      <w:proofErr w:type="spellStart"/>
      <w:r w:rsidRPr="0089282D">
        <w:rPr>
          <w:sz w:val="24"/>
          <w:szCs w:val="24"/>
        </w:rPr>
        <w:t>Programme</w:t>
      </w:r>
      <w:proofErr w:type="spellEnd"/>
      <w:r w:rsidRPr="0089282D">
        <w:rPr>
          <w:sz w:val="24"/>
          <w:szCs w:val="24"/>
        </w:rPr>
        <w:t xml:space="preserve"> "Environment and Sustainable Development" </w:t>
      </w:r>
      <w:proofErr w:type="gramStart"/>
      <w:r w:rsidRPr="0089282D">
        <w:rPr>
          <w:sz w:val="24"/>
          <w:szCs w:val="24"/>
        </w:rPr>
        <w:t xml:space="preserve">Part </w:t>
      </w:r>
      <w:r w:rsidRPr="0089282D">
        <w:rPr>
          <w:spacing w:val="39"/>
          <w:sz w:val="24"/>
          <w:szCs w:val="24"/>
        </w:rPr>
        <w:t xml:space="preserve"> </w:t>
      </w:r>
      <w:r w:rsidRPr="0089282D">
        <w:rPr>
          <w:sz w:val="24"/>
          <w:szCs w:val="24"/>
        </w:rPr>
        <w:t>A'</w:t>
      </w:r>
      <w:proofErr w:type="gramEnd"/>
      <w:r w:rsidRPr="0089282D">
        <w:rPr>
          <w:sz w:val="24"/>
          <w:szCs w:val="24"/>
        </w:rPr>
        <w:t xml:space="preserve">- 2009: </w:t>
      </w:r>
      <w:hyperlink r:id="rId51">
        <w:r w:rsidRPr="0089282D">
          <w:rPr>
            <w:color w:val="0000FF"/>
            <w:sz w:val="24"/>
            <w:szCs w:val="24"/>
            <w:u w:val="single" w:color="0000FF"/>
          </w:rPr>
          <w:t>http://goo.gl/D240hZ</w:t>
        </w:r>
      </w:hyperlink>
    </w:p>
    <w:p w14:paraId="3A5D697F" w14:textId="77777777" w:rsidR="000B24B6" w:rsidRPr="0089282D" w:rsidRDefault="00F01708" w:rsidP="0089282D">
      <w:pPr>
        <w:pStyle w:val="ListParagraph"/>
        <w:numPr>
          <w:ilvl w:val="0"/>
          <w:numId w:val="1"/>
        </w:numPr>
        <w:tabs>
          <w:tab w:val="left" w:pos="1134"/>
        </w:tabs>
        <w:spacing w:before="40"/>
        <w:ind w:left="1134" w:hanging="425"/>
        <w:rPr>
          <w:sz w:val="24"/>
          <w:szCs w:val="24"/>
        </w:rPr>
      </w:pPr>
      <w:r w:rsidRPr="0089282D">
        <w:rPr>
          <w:sz w:val="24"/>
          <w:szCs w:val="24"/>
        </w:rPr>
        <w:t>Eurostat.</w:t>
      </w:r>
      <w:r w:rsidRPr="0089282D">
        <w:rPr>
          <w:spacing w:val="-6"/>
          <w:sz w:val="24"/>
          <w:szCs w:val="24"/>
        </w:rPr>
        <w:t xml:space="preserve"> </w:t>
      </w:r>
      <w:hyperlink r:id="rId52">
        <w:r w:rsidRPr="0089282D">
          <w:rPr>
            <w:color w:val="0000FF"/>
            <w:sz w:val="24"/>
            <w:szCs w:val="24"/>
            <w:u w:val="single" w:color="0000FF"/>
          </w:rPr>
          <w:t>http://goo.gl/DJCRxe</w:t>
        </w:r>
      </w:hyperlink>
    </w:p>
    <w:p w14:paraId="780A622E" w14:textId="77777777" w:rsidR="0089282D" w:rsidRPr="0089282D" w:rsidRDefault="00F01708" w:rsidP="0089282D">
      <w:pPr>
        <w:pStyle w:val="ListParagraph"/>
        <w:numPr>
          <w:ilvl w:val="0"/>
          <w:numId w:val="1"/>
        </w:numPr>
        <w:tabs>
          <w:tab w:val="left" w:pos="1134"/>
        </w:tabs>
        <w:spacing w:before="39" w:line="273" w:lineRule="auto"/>
        <w:ind w:left="1134" w:right="137" w:hanging="425"/>
        <w:rPr>
          <w:sz w:val="24"/>
          <w:szCs w:val="24"/>
        </w:rPr>
      </w:pPr>
      <w:r w:rsidRPr="0089282D">
        <w:rPr>
          <w:sz w:val="24"/>
          <w:szCs w:val="24"/>
        </w:rPr>
        <w:t xml:space="preserve">Smart </w:t>
      </w:r>
      <w:r w:rsidR="001948C8" w:rsidRPr="0089282D">
        <w:rPr>
          <w:sz w:val="24"/>
          <w:szCs w:val="24"/>
        </w:rPr>
        <w:t>Specialization</w:t>
      </w:r>
      <w:r w:rsidRPr="0089282D">
        <w:rPr>
          <w:sz w:val="24"/>
          <w:szCs w:val="24"/>
        </w:rPr>
        <w:t xml:space="preserve"> Strategies in Greece – expert team review for DG REGIO. "RIS3 Regional</w:t>
      </w:r>
      <w:r w:rsidRPr="0089282D">
        <w:rPr>
          <w:spacing w:val="-10"/>
          <w:sz w:val="24"/>
          <w:szCs w:val="24"/>
        </w:rPr>
        <w:t xml:space="preserve"> </w:t>
      </w:r>
      <w:r w:rsidRPr="0089282D">
        <w:rPr>
          <w:sz w:val="24"/>
          <w:szCs w:val="24"/>
        </w:rPr>
        <w:t>Assessment:</w:t>
      </w:r>
    </w:p>
    <w:p w14:paraId="55063C25" w14:textId="77777777" w:rsidR="0089282D" w:rsidRPr="0089282D" w:rsidRDefault="00F01708" w:rsidP="0089282D">
      <w:pPr>
        <w:pStyle w:val="ListParagraph"/>
        <w:numPr>
          <w:ilvl w:val="0"/>
          <w:numId w:val="1"/>
        </w:numPr>
        <w:tabs>
          <w:tab w:val="left" w:pos="1134"/>
        </w:tabs>
        <w:spacing w:before="39" w:line="273" w:lineRule="auto"/>
        <w:ind w:left="1134" w:right="137" w:hanging="425"/>
        <w:rPr>
          <w:sz w:val="24"/>
          <w:szCs w:val="24"/>
        </w:rPr>
      </w:pPr>
      <w:proofErr w:type="spellStart"/>
      <w:r w:rsidRPr="0089282D">
        <w:rPr>
          <w:sz w:val="24"/>
          <w:szCs w:val="24"/>
        </w:rPr>
        <w:t>Dytiki</w:t>
      </w:r>
      <w:proofErr w:type="spellEnd"/>
      <w:r w:rsidRPr="0089282D">
        <w:rPr>
          <w:sz w:val="24"/>
          <w:szCs w:val="24"/>
        </w:rPr>
        <w:t xml:space="preserve"> Makedonia"</w:t>
      </w:r>
      <w:hyperlink r:id="rId53">
        <w:r w:rsidRPr="0089282D">
          <w:rPr>
            <w:sz w:val="24"/>
            <w:szCs w:val="24"/>
          </w:rPr>
          <w:t>.  http://goo.gl/7r12Ov</w:t>
        </w:r>
      </w:hyperlink>
    </w:p>
    <w:p w14:paraId="41C344FA" w14:textId="77777777" w:rsidR="0089282D" w:rsidRPr="0089282D" w:rsidRDefault="00F01708" w:rsidP="0089282D">
      <w:pPr>
        <w:pStyle w:val="ListParagraph"/>
        <w:numPr>
          <w:ilvl w:val="0"/>
          <w:numId w:val="1"/>
        </w:numPr>
        <w:tabs>
          <w:tab w:val="left" w:pos="1134"/>
        </w:tabs>
        <w:spacing w:before="39" w:line="273" w:lineRule="auto"/>
        <w:ind w:left="1134" w:right="137" w:hanging="425"/>
        <w:rPr>
          <w:sz w:val="24"/>
          <w:szCs w:val="24"/>
        </w:rPr>
      </w:pPr>
      <w:r w:rsidRPr="0089282D">
        <w:rPr>
          <w:sz w:val="24"/>
          <w:szCs w:val="24"/>
        </w:rPr>
        <w:t>European Commission, DG REGIO.</w:t>
      </w:r>
      <w:r w:rsidRPr="0089282D">
        <w:rPr>
          <w:spacing w:val="-7"/>
          <w:sz w:val="24"/>
          <w:szCs w:val="24"/>
        </w:rPr>
        <w:t xml:space="preserve"> </w:t>
      </w:r>
      <w:hyperlink r:id="rId54">
        <w:r w:rsidRPr="0089282D">
          <w:rPr>
            <w:sz w:val="24"/>
            <w:szCs w:val="24"/>
          </w:rPr>
          <w:t>http://goo.gl/p13XWk</w:t>
        </w:r>
      </w:hyperlink>
    </w:p>
    <w:p w14:paraId="4F0C79D2" w14:textId="7B39F598" w:rsidR="000B24B6" w:rsidRPr="0089282D" w:rsidRDefault="00F01708" w:rsidP="0089282D">
      <w:pPr>
        <w:pStyle w:val="ListParagraph"/>
        <w:numPr>
          <w:ilvl w:val="0"/>
          <w:numId w:val="1"/>
        </w:numPr>
        <w:tabs>
          <w:tab w:val="left" w:pos="1134"/>
        </w:tabs>
        <w:spacing w:before="39" w:line="273" w:lineRule="auto"/>
        <w:ind w:left="1134" w:right="137" w:hanging="425"/>
        <w:rPr>
          <w:sz w:val="24"/>
          <w:szCs w:val="24"/>
        </w:rPr>
      </w:pPr>
      <w:r w:rsidRPr="0089282D">
        <w:rPr>
          <w:sz w:val="24"/>
          <w:szCs w:val="24"/>
        </w:rPr>
        <w:lastRenderedPageBreak/>
        <w:t xml:space="preserve">NSRF 2014-2020. "Operational </w:t>
      </w:r>
      <w:proofErr w:type="spellStart"/>
      <w:r w:rsidRPr="0089282D">
        <w:rPr>
          <w:sz w:val="24"/>
          <w:szCs w:val="24"/>
        </w:rPr>
        <w:t>Programme</w:t>
      </w:r>
      <w:proofErr w:type="spellEnd"/>
      <w:r w:rsidRPr="0089282D">
        <w:rPr>
          <w:sz w:val="24"/>
          <w:szCs w:val="24"/>
        </w:rPr>
        <w:t xml:space="preserve"> based on the "Investments for Development and Employment" target".</w:t>
      </w:r>
      <w:r w:rsidRPr="0089282D">
        <w:rPr>
          <w:spacing w:val="-14"/>
          <w:sz w:val="24"/>
          <w:szCs w:val="24"/>
        </w:rPr>
        <w:t xml:space="preserve"> </w:t>
      </w:r>
      <w:r w:rsidRPr="0089282D">
        <w:rPr>
          <w:sz w:val="24"/>
          <w:szCs w:val="24"/>
        </w:rPr>
        <w:t>https://goo.gl/q0YHsE</w:t>
      </w:r>
    </w:p>
    <w:p w14:paraId="2CAA3D50" w14:textId="77777777" w:rsidR="000B24B6" w:rsidRPr="00E24873" w:rsidRDefault="000B24B6" w:rsidP="00CF7149">
      <w:pPr>
        <w:pStyle w:val="BodyText"/>
      </w:pPr>
    </w:p>
    <w:p w14:paraId="19FEFF9B" w14:textId="16228736" w:rsidR="000B24B6" w:rsidRPr="00E24873" w:rsidRDefault="00F01708" w:rsidP="00CF7149">
      <w:pPr>
        <w:pStyle w:val="Heading1"/>
        <w:numPr>
          <w:ilvl w:val="0"/>
          <w:numId w:val="15"/>
        </w:numPr>
        <w:tabs>
          <w:tab w:val="left" w:pos="361"/>
        </w:tabs>
        <w:spacing w:before="213"/>
        <w:ind w:left="0" w:firstLine="0"/>
        <w:jc w:val="left"/>
      </w:pPr>
      <w:bookmarkStart w:id="85" w:name="_TOC_250000"/>
      <w:bookmarkStart w:id="86" w:name="_Toc365879157"/>
      <w:r w:rsidRPr="00E24873">
        <w:rPr>
          <w:color w:val="365F91"/>
        </w:rPr>
        <w:t>List of stakeholders</w:t>
      </w:r>
      <w:r w:rsidRPr="00E24873">
        <w:rPr>
          <w:color w:val="365F91"/>
          <w:spacing w:val="-7"/>
        </w:rPr>
        <w:t xml:space="preserve"> </w:t>
      </w:r>
      <w:bookmarkEnd w:id="85"/>
      <w:r w:rsidRPr="00E24873">
        <w:rPr>
          <w:color w:val="365F91"/>
        </w:rPr>
        <w:t>interviewed</w:t>
      </w:r>
      <w:r w:rsidR="00353621" w:rsidRPr="00E24873">
        <w:rPr>
          <w:color w:val="365F91"/>
        </w:rPr>
        <w:t xml:space="preserve"> – Questionnaires</w:t>
      </w:r>
      <w:bookmarkEnd w:id="86"/>
      <w:r w:rsidR="00353621" w:rsidRPr="00E24873">
        <w:rPr>
          <w:color w:val="365F91"/>
        </w:rPr>
        <w:t xml:space="preserve"> </w:t>
      </w:r>
    </w:p>
    <w:p w14:paraId="37D750E3" w14:textId="77777777" w:rsidR="00353621" w:rsidRPr="00E24873" w:rsidRDefault="00353621" w:rsidP="00CF7149">
      <w:pPr>
        <w:pStyle w:val="Heading1"/>
        <w:ind w:left="0" w:firstLine="0"/>
      </w:pPr>
    </w:p>
    <w:p w14:paraId="497493D0" w14:textId="26F76D2E" w:rsidR="00CA19A0" w:rsidRDefault="00CA19A0" w:rsidP="00CF7149">
      <w:pPr>
        <w:pStyle w:val="Heading1"/>
        <w:ind w:left="0" w:firstLine="0"/>
      </w:pPr>
      <w:bookmarkStart w:id="87" w:name="_Toc365879158"/>
      <w:r w:rsidRPr="00E24873">
        <w:t xml:space="preserve">List of </w:t>
      </w:r>
      <w:commentRangeStart w:id="88"/>
      <w:r w:rsidRPr="00E24873">
        <w:t>stakeholders</w:t>
      </w:r>
      <w:commentRangeEnd w:id="88"/>
      <w:r w:rsidR="00687252">
        <w:rPr>
          <w:rStyle w:val="CommentReference"/>
          <w:b w:val="0"/>
          <w:bCs w:val="0"/>
        </w:rPr>
        <w:commentReference w:id="88"/>
      </w:r>
      <w:r w:rsidRPr="00E24873">
        <w:t>:</w:t>
      </w:r>
      <w:bookmarkEnd w:id="87"/>
    </w:p>
    <w:p w14:paraId="798FD30F" w14:textId="77777777" w:rsidR="0089282D" w:rsidRPr="00E24873" w:rsidRDefault="0089282D" w:rsidP="00CF7149">
      <w:pPr>
        <w:pStyle w:val="Heading1"/>
        <w:ind w:left="0" w:firstLine="0"/>
      </w:pPr>
    </w:p>
    <w:p w14:paraId="18577266" w14:textId="62AF1447" w:rsidR="00CA19A0" w:rsidRPr="00E24873" w:rsidRDefault="00CA19A0" w:rsidP="00CF7149">
      <w:pPr>
        <w:pStyle w:val="Heading1"/>
        <w:ind w:left="0" w:firstLine="0"/>
        <w:rPr>
          <w:b w:val="0"/>
        </w:rPr>
      </w:pPr>
      <w:bookmarkStart w:id="89" w:name="_Toc365879159"/>
      <w:r w:rsidRPr="00E24873">
        <w:rPr>
          <w:b w:val="0"/>
        </w:rPr>
        <w:t xml:space="preserve">A: </w:t>
      </w:r>
      <w:ins w:id="90" w:author="Paraskevi Gkiourka" w:date="2017-09-01T09:31:00Z">
        <w:r w:rsidR="0089282D">
          <w:rPr>
            <w:b w:val="0"/>
          </w:rPr>
          <w:t xml:space="preserve">Three (3) </w:t>
        </w:r>
      </w:ins>
      <w:r w:rsidRPr="00E24873">
        <w:rPr>
          <w:b w:val="0"/>
        </w:rPr>
        <w:t xml:space="preserve">SMEs in the regions of </w:t>
      </w:r>
      <w:proofErr w:type="spellStart"/>
      <w:r w:rsidRPr="00E24873">
        <w:rPr>
          <w:b w:val="0"/>
        </w:rPr>
        <w:t>Nestorio</w:t>
      </w:r>
      <w:proofErr w:type="spellEnd"/>
      <w:r w:rsidRPr="00E24873">
        <w:rPr>
          <w:b w:val="0"/>
        </w:rPr>
        <w:t xml:space="preserve"> and </w:t>
      </w:r>
      <w:ins w:id="91" w:author="Paraskevi Gkiourka" w:date="2017-09-01T09:31:00Z">
        <w:r w:rsidR="00C13DCA">
          <w:rPr>
            <w:b w:val="0"/>
          </w:rPr>
          <w:t xml:space="preserve">One (1) SME in </w:t>
        </w:r>
      </w:ins>
      <w:proofErr w:type="spellStart"/>
      <w:r w:rsidRPr="00E24873">
        <w:rPr>
          <w:b w:val="0"/>
        </w:rPr>
        <w:t>Grevena</w:t>
      </w:r>
      <w:bookmarkEnd w:id="89"/>
      <w:proofErr w:type="spellEnd"/>
    </w:p>
    <w:p w14:paraId="7D2446C3" w14:textId="294F4FA4" w:rsidR="00CA19A0" w:rsidRPr="00E24873" w:rsidRDefault="00CA19A0" w:rsidP="00CF7149">
      <w:pPr>
        <w:pStyle w:val="Heading1"/>
        <w:ind w:left="0" w:firstLine="0"/>
        <w:rPr>
          <w:b w:val="0"/>
        </w:rPr>
      </w:pPr>
      <w:bookmarkStart w:id="92" w:name="_Toc365879160"/>
      <w:r w:rsidRPr="00E24873">
        <w:rPr>
          <w:b w:val="0"/>
        </w:rPr>
        <w:t xml:space="preserve">B: </w:t>
      </w:r>
      <w:ins w:id="93" w:author="Paraskevi Gkiourka" w:date="2017-09-01T09:31:00Z">
        <w:r w:rsidR="00C13DCA">
          <w:rPr>
            <w:b w:val="0"/>
          </w:rPr>
          <w:t xml:space="preserve">One (1) </w:t>
        </w:r>
      </w:ins>
      <w:r w:rsidRPr="00E24873">
        <w:rPr>
          <w:b w:val="0"/>
        </w:rPr>
        <w:t xml:space="preserve">Telecommunications Provider – </w:t>
      </w:r>
      <w:proofErr w:type="spellStart"/>
      <w:r w:rsidRPr="00E24873">
        <w:rPr>
          <w:b w:val="0"/>
        </w:rPr>
        <w:t>Forthnet</w:t>
      </w:r>
      <w:proofErr w:type="spellEnd"/>
      <w:r w:rsidRPr="00E24873">
        <w:rPr>
          <w:b w:val="0"/>
        </w:rPr>
        <w:t xml:space="preserve"> </w:t>
      </w:r>
      <w:proofErr w:type="spellStart"/>
      <w:r w:rsidRPr="00E24873">
        <w:rPr>
          <w:b w:val="0"/>
        </w:rPr>
        <w:t>Kozani</w:t>
      </w:r>
      <w:bookmarkEnd w:id="92"/>
      <w:proofErr w:type="spellEnd"/>
    </w:p>
    <w:p w14:paraId="0EB9EC03" w14:textId="77777777" w:rsidR="00CA19A0" w:rsidRPr="00E24873" w:rsidRDefault="00CA19A0" w:rsidP="00CF7149">
      <w:pPr>
        <w:pStyle w:val="Heading1"/>
        <w:ind w:left="0" w:firstLine="0"/>
        <w:rPr>
          <w:b w:val="0"/>
        </w:rPr>
      </w:pPr>
    </w:p>
    <w:p w14:paraId="224EDC3E" w14:textId="77777777" w:rsidR="00FE698E" w:rsidRDefault="00FE698E" w:rsidP="00CF7149">
      <w:pPr>
        <w:pStyle w:val="Heading1"/>
        <w:ind w:left="0" w:firstLine="0"/>
      </w:pPr>
    </w:p>
    <w:p w14:paraId="5A46F559" w14:textId="238CD376" w:rsidR="00353621" w:rsidRPr="00E24873" w:rsidRDefault="00353621" w:rsidP="00CF7149">
      <w:pPr>
        <w:pStyle w:val="Heading1"/>
        <w:ind w:left="0" w:firstLine="0"/>
      </w:pPr>
      <w:bookmarkStart w:id="94" w:name="_Toc365879161"/>
      <w:r w:rsidRPr="00E24873">
        <w:t>A. Questions addressed to SMEs in Western Macedonia:</w:t>
      </w:r>
      <w:bookmarkEnd w:id="94"/>
    </w:p>
    <w:p w14:paraId="0DF032F0" w14:textId="77777777" w:rsidR="00353621" w:rsidRPr="00E24873" w:rsidRDefault="00353621" w:rsidP="00CF7149">
      <w:pPr>
        <w:pStyle w:val="Heading1"/>
        <w:ind w:left="0" w:firstLine="0"/>
      </w:pPr>
    </w:p>
    <w:p w14:paraId="603BDB71" w14:textId="77777777" w:rsidR="00353621" w:rsidRPr="00E24873" w:rsidRDefault="00353621" w:rsidP="00CF7149">
      <w:pPr>
        <w:pStyle w:val="Heading1"/>
        <w:ind w:left="0" w:firstLine="0"/>
      </w:pPr>
      <w:bookmarkStart w:id="95" w:name="_Toc365879162"/>
      <w:r w:rsidRPr="00E24873">
        <w:t>Stakeholder Information</w:t>
      </w:r>
      <w:bookmarkEnd w:id="95"/>
    </w:p>
    <w:p w14:paraId="735E64D9" w14:textId="77777777" w:rsidR="00353621" w:rsidRPr="00E24873" w:rsidRDefault="00353621" w:rsidP="00CF7149">
      <w:pPr>
        <w:rPr>
          <w:sz w:val="24"/>
          <w:szCs w:val="24"/>
          <w:lang w:val="el-GR"/>
        </w:rPr>
      </w:pPr>
    </w:p>
    <w:tbl>
      <w:tblPr>
        <w:tblStyle w:val="TableGrid"/>
        <w:tblW w:w="0" w:type="auto"/>
        <w:tblInd w:w="250" w:type="dxa"/>
        <w:tblLook w:val="04A0" w:firstRow="1" w:lastRow="0" w:firstColumn="1" w:lastColumn="0" w:noHBand="0" w:noVBand="1"/>
      </w:tblPr>
      <w:tblGrid>
        <w:gridCol w:w="4011"/>
        <w:gridCol w:w="4261"/>
      </w:tblGrid>
      <w:tr w:rsidR="00353621" w:rsidRPr="00E24873" w14:paraId="27302601" w14:textId="77777777" w:rsidTr="00FE698E">
        <w:tc>
          <w:tcPr>
            <w:tcW w:w="4011" w:type="dxa"/>
          </w:tcPr>
          <w:p w14:paraId="074FE121" w14:textId="77777777" w:rsidR="00353621" w:rsidRPr="00E24873" w:rsidRDefault="00353621" w:rsidP="00CF7149">
            <w:pPr>
              <w:spacing w:before="120"/>
              <w:rPr>
                <w:b/>
                <w:sz w:val="24"/>
                <w:szCs w:val="24"/>
              </w:rPr>
            </w:pPr>
            <w:r w:rsidRPr="00E24873">
              <w:rPr>
                <w:b/>
                <w:sz w:val="24"/>
                <w:szCs w:val="24"/>
              </w:rPr>
              <w:t>Name</w:t>
            </w:r>
          </w:p>
        </w:tc>
        <w:tc>
          <w:tcPr>
            <w:tcW w:w="4261" w:type="dxa"/>
          </w:tcPr>
          <w:p w14:paraId="1E7C720D" w14:textId="77777777" w:rsidR="00353621" w:rsidRPr="00E24873" w:rsidRDefault="00353621" w:rsidP="00CF7149">
            <w:pPr>
              <w:spacing w:before="120"/>
              <w:rPr>
                <w:sz w:val="24"/>
                <w:szCs w:val="24"/>
              </w:rPr>
            </w:pPr>
          </w:p>
        </w:tc>
      </w:tr>
      <w:tr w:rsidR="00353621" w:rsidRPr="00E24873" w14:paraId="248D8F9A" w14:textId="77777777" w:rsidTr="00FE698E">
        <w:tc>
          <w:tcPr>
            <w:tcW w:w="4011" w:type="dxa"/>
          </w:tcPr>
          <w:p w14:paraId="7D2EC090" w14:textId="77777777" w:rsidR="00353621" w:rsidRPr="00E24873" w:rsidRDefault="00353621" w:rsidP="00CF7149">
            <w:pPr>
              <w:spacing w:before="120"/>
              <w:rPr>
                <w:b/>
                <w:sz w:val="24"/>
                <w:szCs w:val="24"/>
              </w:rPr>
            </w:pPr>
            <w:r w:rsidRPr="00E24873">
              <w:rPr>
                <w:b/>
                <w:sz w:val="24"/>
                <w:szCs w:val="24"/>
              </w:rPr>
              <w:t>Website</w:t>
            </w:r>
          </w:p>
        </w:tc>
        <w:tc>
          <w:tcPr>
            <w:tcW w:w="4261" w:type="dxa"/>
          </w:tcPr>
          <w:p w14:paraId="059E4A1B" w14:textId="77777777" w:rsidR="00353621" w:rsidRPr="00E24873" w:rsidRDefault="00353621" w:rsidP="00CF7149">
            <w:pPr>
              <w:spacing w:before="120"/>
              <w:rPr>
                <w:sz w:val="24"/>
                <w:szCs w:val="24"/>
              </w:rPr>
            </w:pPr>
          </w:p>
        </w:tc>
      </w:tr>
      <w:tr w:rsidR="00353621" w:rsidRPr="00E24873" w14:paraId="03C37A2D" w14:textId="77777777" w:rsidTr="00FE698E">
        <w:tc>
          <w:tcPr>
            <w:tcW w:w="4011" w:type="dxa"/>
          </w:tcPr>
          <w:p w14:paraId="65CADDB6" w14:textId="77777777" w:rsidR="00353621" w:rsidRPr="00E24873" w:rsidRDefault="00353621" w:rsidP="00CF7149">
            <w:pPr>
              <w:spacing w:before="120"/>
              <w:rPr>
                <w:b/>
                <w:sz w:val="24"/>
                <w:szCs w:val="24"/>
              </w:rPr>
            </w:pPr>
            <w:r w:rsidRPr="00E24873">
              <w:rPr>
                <w:b/>
                <w:sz w:val="24"/>
                <w:szCs w:val="24"/>
              </w:rPr>
              <w:t xml:space="preserve">Address </w:t>
            </w:r>
          </w:p>
        </w:tc>
        <w:tc>
          <w:tcPr>
            <w:tcW w:w="4261" w:type="dxa"/>
          </w:tcPr>
          <w:p w14:paraId="32A875FF" w14:textId="77777777" w:rsidR="00353621" w:rsidRPr="00E24873" w:rsidRDefault="00353621" w:rsidP="00CF7149">
            <w:pPr>
              <w:spacing w:before="120"/>
              <w:rPr>
                <w:sz w:val="24"/>
                <w:szCs w:val="24"/>
              </w:rPr>
            </w:pPr>
          </w:p>
        </w:tc>
      </w:tr>
      <w:tr w:rsidR="00353621" w:rsidRPr="00E24873" w14:paraId="507EF3EC" w14:textId="77777777" w:rsidTr="00FE698E">
        <w:tc>
          <w:tcPr>
            <w:tcW w:w="4011" w:type="dxa"/>
          </w:tcPr>
          <w:p w14:paraId="7D32CF36" w14:textId="77777777" w:rsidR="00353621" w:rsidRPr="00E24873" w:rsidRDefault="00353621" w:rsidP="00CF7149">
            <w:pPr>
              <w:spacing w:before="120"/>
              <w:rPr>
                <w:b/>
                <w:sz w:val="24"/>
                <w:szCs w:val="24"/>
                <w:lang w:val="en-US"/>
              </w:rPr>
            </w:pPr>
            <w:r w:rsidRPr="00E24873">
              <w:rPr>
                <w:b/>
                <w:sz w:val="24"/>
                <w:szCs w:val="24"/>
                <w:lang w:val="en-US"/>
              </w:rPr>
              <w:t>Contact information (Email, tell etc.)</w:t>
            </w:r>
          </w:p>
        </w:tc>
        <w:tc>
          <w:tcPr>
            <w:tcW w:w="4261" w:type="dxa"/>
          </w:tcPr>
          <w:p w14:paraId="214433AB" w14:textId="77777777" w:rsidR="00353621" w:rsidRPr="00E24873" w:rsidRDefault="00353621" w:rsidP="00CF7149">
            <w:pPr>
              <w:spacing w:before="120"/>
              <w:rPr>
                <w:sz w:val="24"/>
                <w:szCs w:val="24"/>
                <w:lang w:val="en-US"/>
              </w:rPr>
            </w:pPr>
          </w:p>
        </w:tc>
      </w:tr>
      <w:tr w:rsidR="00353621" w:rsidRPr="00E24873" w14:paraId="364BED20" w14:textId="77777777" w:rsidTr="00FE698E">
        <w:tc>
          <w:tcPr>
            <w:tcW w:w="4011" w:type="dxa"/>
          </w:tcPr>
          <w:p w14:paraId="3160858B" w14:textId="77777777" w:rsidR="00353621" w:rsidRPr="00E24873" w:rsidRDefault="00353621" w:rsidP="00CF7149">
            <w:pPr>
              <w:spacing w:before="120"/>
              <w:rPr>
                <w:b/>
                <w:sz w:val="24"/>
                <w:szCs w:val="24"/>
                <w:lang w:val="en-US"/>
              </w:rPr>
            </w:pPr>
            <w:r w:rsidRPr="00E24873">
              <w:rPr>
                <w:b/>
                <w:sz w:val="24"/>
                <w:szCs w:val="24"/>
                <w:lang w:val="en-US"/>
              </w:rPr>
              <w:t>Contact person and position in the stakeholder</w:t>
            </w:r>
          </w:p>
        </w:tc>
        <w:tc>
          <w:tcPr>
            <w:tcW w:w="4261" w:type="dxa"/>
          </w:tcPr>
          <w:p w14:paraId="5EEFF30C" w14:textId="77777777" w:rsidR="00353621" w:rsidRPr="00E24873" w:rsidRDefault="00353621" w:rsidP="00CF7149">
            <w:pPr>
              <w:spacing w:before="120"/>
              <w:rPr>
                <w:sz w:val="24"/>
                <w:szCs w:val="24"/>
                <w:lang w:val="en-US"/>
              </w:rPr>
            </w:pPr>
          </w:p>
        </w:tc>
      </w:tr>
      <w:tr w:rsidR="00353621" w:rsidRPr="00E24873" w14:paraId="18B56565" w14:textId="77777777" w:rsidTr="00FE698E">
        <w:tc>
          <w:tcPr>
            <w:tcW w:w="4011" w:type="dxa"/>
          </w:tcPr>
          <w:p w14:paraId="19D4AF55" w14:textId="77777777" w:rsidR="00353621" w:rsidRPr="00E24873" w:rsidRDefault="00353621" w:rsidP="00CF7149">
            <w:pPr>
              <w:spacing w:before="120"/>
              <w:rPr>
                <w:b/>
                <w:sz w:val="24"/>
                <w:szCs w:val="24"/>
              </w:rPr>
            </w:pPr>
            <w:r w:rsidRPr="00E24873">
              <w:rPr>
                <w:b/>
                <w:sz w:val="24"/>
                <w:szCs w:val="24"/>
              </w:rPr>
              <w:t>Type of stakeholder</w:t>
            </w:r>
          </w:p>
        </w:tc>
        <w:tc>
          <w:tcPr>
            <w:tcW w:w="4261" w:type="dxa"/>
          </w:tcPr>
          <w:p w14:paraId="0F570708" w14:textId="77777777" w:rsidR="00353621" w:rsidRPr="00E24873" w:rsidRDefault="00353621" w:rsidP="00CF7149">
            <w:pPr>
              <w:spacing w:before="120"/>
              <w:rPr>
                <w:sz w:val="24"/>
                <w:szCs w:val="24"/>
              </w:rPr>
            </w:pPr>
          </w:p>
        </w:tc>
      </w:tr>
      <w:tr w:rsidR="00353621" w:rsidRPr="00E24873" w14:paraId="0E60E214" w14:textId="77777777" w:rsidTr="00FE698E">
        <w:tc>
          <w:tcPr>
            <w:tcW w:w="4011" w:type="dxa"/>
          </w:tcPr>
          <w:p w14:paraId="01FFA2F8" w14:textId="77777777" w:rsidR="00353621" w:rsidRPr="00E24873" w:rsidRDefault="00353621" w:rsidP="00CF7149">
            <w:pPr>
              <w:spacing w:before="120"/>
              <w:rPr>
                <w:b/>
                <w:sz w:val="24"/>
                <w:szCs w:val="24"/>
              </w:rPr>
            </w:pPr>
            <w:r w:rsidRPr="00E24873">
              <w:rPr>
                <w:b/>
                <w:sz w:val="24"/>
                <w:szCs w:val="24"/>
              </w:rPr>
              <w:t xml:space="preserve">Scope </w:t>
            </w:r>
          </w:p>
        </w:tc>
        <w:tc>
          <w:tcPr>
            <w:tcW w:w="4261" w:type="dxa"/>
          </w:tcPr>
          <w:p w14:paraId="471BBE50" w14:textId="77777777" w:rsidR="00353621" w:rsidRPr="00E24873" w:rsidRDefault="00353621" w:rsidP="00CF7149">
            <w:pPr>
              <w:spacing w:before="120"/>
              <w:rPr>
                <w:sz w:val="24"/>
                <w:szCs w:val="24"/>
              </w:rPr>
            </w:pPr>
          </w:p>
        </w:tc>
      </w:tr>
    </w:tbl>
    <w:p w14:paraId="35CDC9AC" w14:textId="77777777" w:rsidR="00353621" w:rsidRPr="00E24873" w:rsidRDefault="00353621" w:rsidP="00CF7149">
      <w:pPr>
        <w:rPr>
          <w:sz w:val="24"/>
          <w:szCs w:val="24"/>
          <w:lang w:val="el-GR"/>
        </w:rPr>
      </w:pPr>
    </w:p>
    <w:p w14:paraId="32BE8C00" w14:textId="77777777" w:rsidR="00353621" w:rsidRPr="00E24873" w:rsidRDefault="00353621" w:rsidP="00CF7149">
      <w:pPr>
        <w:rPr>
          <w:sz w:val="24"/>
          <w:szCs w:val="24"/>
          <w:lang w:val="el-GR"/>
        </w:rPr>
      </w:pPr>
    </w:p>
    <w:p w14:paraId="530D9E89" w14:textId="77777777" w:rsidR="00353621" w:rsidRPr="00E24873" w:rsidRDefault="00353621" w:rsidP="00CF7149">
      <w:pPr>
        <w:pStyle w:val="Heading1"/>
        <w:ind w:left="0" w:firstLine="0"/>
      </w:pPr>
      <w:bookmarkStart w:id="96" w:name="_Toc365879163"/>
      <w:r w:rsidRPr="00E24873">
        <w:t>Questionnaire</w:t>
      </w:r>
      <w:bookmarkEnd w:id="96"/>
    </w:p>
    <w:p w14:paraId="4C87D2FF" w14:textId="77777777" w:rsidR="00353621" w:rsidRPr="00E24873" w:rsidRDefault="00353621" w:rsidP="00CF7149">
      <w:pPr>
        <w:rPr>
          <w:sz w:val="24"/>
          <w:szCs w:val="24"/>
          <w:lang w:val="el-GR"/>
        </w:rPr>
      </w:pPr>
    </w:p>
    <w:p w14:paraId="11B669B0" w14:textId="77777777" w:rsidR="00353621" w:rsidRPr="00E24873" w:rsidRDefault="00353621" w:rsidP="00CF7149">
      <w:pPr>
        <w:pStyle w:val="ListParagraph"/>
        <w:numPr>
          <w:ilvl w:val="0"/>
          <w:numId w:val="23"/>
        </w:numPr>
        <w:ind w:left="0" w:firstLine="0"/>
        <w:contextualSpacing/>
        <w:rPr>
          <w:sz w:val="24"/>
          <w:szCs w:val="24"/>
        </w:rPr>
      </w:pPr>
      <w:r w:rsidRPr="00E24873">
        <w:rPr>
          <w:sz w:val="24"/>
          <w:szCs w:val="24"/>
        </w:rPr>
        <w:t xml:space="preserve">What significance do ICT and digitalization have for SMEs in Western Macedonia? </w:t>
      </w:r>
    </w:p>
    <w:p w14:paraId="1E0151BE" w14:textId="77777777" w:rsidR="00353621" w:rsidRPr="00E24873" w:rsidRDefault="00353621" w:rsidP="00CF7149">
      <w:pPr>
        <w:pStyle w:val="ListParagraph"/>
        <w:ind w:left="0" w:firstLine="0"/>
        <w:jc w:val="both"/>
        <w:rPr>
          <w:sz w:val="24"/>
          <w:szCs w:val="24"/>
        </w:rPr>
      </w:pPr>
    </w:p>
    <w:tbl>
      <w:tblPr>
        <w:tblStyle w:val="TableGrid"/>
        <w:tblW w:w="0" w:type="auto"/>
        <w:jc w:val="center"/>
        <w:tblLook w:val="04A0" w:firstRow="1" w:lastRow="0" w:firstColumn="1" w:lastColumn="0" w:noHBand="0" w:noVBand="1"/>
      </w:tblPr>
      <w:tblGrid>
        <w:gridCol w:w="1013"/>
        <w:gridCol w:w="3714"/>
      </w:tblGrid>
      <w:tr w:rsidR="00353621" w:rsidRPr="00E24873" w14:paraId="32660A35" w14:textId="77777777" w:rsidTr="001948C8">
        <w:trPr>
          <w:jc w:val="center"/>
        </w:trPr>
        <w:tc>
          <w:tcPr>
            <w:tcW w:w="1013" w:type="dxa"/>
          </w:tcPr>
          <w:p w14:paraId="33A9A078" w14:textId="77777777" w:rsidR="00353621" w:rsidRPr="00E24873" w:rsidRDefault="00353621" w:rsidP="00CF7149">
            <w:pPr>
              <w:pStyle w:val="ListParagraph"/>
              <w:ind w:left="0" w:firstLine="0"/>
              <w:jc w:val="both"/>
              <w:rPr>
                <w:sz w:val="24"/>
                <w:szCs w:val="24"/>
                <w:lang w:val="en-US"/>
              </w:rPr>
            </w:pPr>
          </w:p>
        </w:tc>
        <w:tc>
          <w:tcPr>
            <w:tcW w:w="3714" w:type="dxa"/>
            <w:vAlign w:val="center"/>
          </w:tcPr>
          <w:p w14:paraId="0D7DE926" w14:textId="77777777" w:rsidR="00353621" w:rsidRPr="00E24873" w:rsidRDefault="00353621" w:rsidP="00CF7149">
            <w:pPr>
              <w:pStyle w:val="ListParagraph"/>
              <w:spacing w:before="120" w:after="120"/>
              <w:ind w:left="0" w:firstLine="0"/>
              <w:jc w:val="center"/>
              <w:rPr>
                <w:sz w:val="24"/>
                <w:szCs w:val="24"/>
              </w:rPr>
            </w:pPr>
            <w:r w:rsidRPr="00E24873">
              <w:rPr>
                <w:sz w:val="24"/>
                <w:szCs w:val="24"/>
              </w:rPr>
              <w:t>None</w:t>
            </w:r>
          </w:p>
        </w:tc>
      </w:tr>
      <w:tr w:rsidR="00353621" w:rsidRPr="00E24873" w14:paraId="603F5ECD" w14:textId="77777777" w:rsidTr="001948C8">
        <w:trPr>
          <w:jc w:val="center"/>
        </w:trPr>
        <w:tc>
          <w:tcPr>
            <w:tcW w:w="1013" w:type="dxa"/>
          </w:tcPr>
          <w:p w14:paraId="0FA25DF6" w14:textId="77777777" w:rsidR="00353621" w:rsidRPr="00E24873" w:rsidRDefault="00353621" w:rsidP="00CF7149">
            <w:pPr>
              <w:pStyle w:val="ListParagraph"/>
              <w:ind w:left="0" w:firstLine="0"/>
              <w:jc w:val="both"/>
              <w:rPr>
                <w:sz w:val="24"/>
                <w:szCs w:val="24"/>
              </w:rPr>
            </w:pPr>
          </w:p>
        </w:tc>
        <w:tc>
          <w:tcPr>
            <w:tcW w:w="3714" w:type="dxa"/>
            <w:vAlign w:val="center"/>
          </w:tcPr>
          <w:p w14:paraId="62FB5D83" w14:textId="77777777" w:rsidR="00353621" w:rsidRPr="00E24873" w:rsidRDefault="00353621" w:rsidP="00CF7149">
            <w:pPr>
              <w:pStyle w:val="ListParagraph"/>
              <w:spacing w:before="120" w:after="120"/>
              <w:ind w:left="0" w:firstLine="0"/>
              <w:jc w:val="center"/>
              <w:rPr>
                <w:sz w:val="24"/>
                <w:szCs w:val="24"/>
              </w:rPr>
            </w:pPr>
            <w:r w:rsidRPr="00E24873">
              <w:rPr>
                <w:sz w:val="24"/>
                <w:szCs w:val="24"/>
              </w:rPr>
              <w:t>Minimal</w:t>
            </w:r>
          </w:p>
        </w:tc>
      </w:tr>
      <w:tr w:rsidR="00353621" w:rsidRPr="00E24873" w14:paraId="3C77C933" w14:textId="77777777" w:rsidTr="001948C8">
        <w:trPr>
          <w:jc w:val="center"/>
        </w:trPr>
        <w:tc>
          <w:tcPr>
            <w:tcW w:w="1013" w:type="dxa"/>
          </w:tcPr>
          <w:p w14:paraId="7A24D41B" w14:textId="77777777" w:rsidR="00353621" w:rsidRPr="00E24873" w:rsidRDefault="00353621" w:rsidP="00CF7149">
            <w:pPr>
              <w:pStyle w:val="ListParagraph"/>
              <w:ind w:left="0" w:firstLine="0"/>
              <w:jc w:val="both"/>
              <w:rPr>
                <w:sz w:val="24"/>
                <w:szCs w:val="24"/>
              </w:rPr>
            </w:pPr>
          </w:p>
        </w:tc>
        <w:tc>
          <w:tcPr>
            <w:tcW w:w="3714" w:type="dxa"/>
            <w:vAlign w:val="center"/>
          </w:tcPr>
          <w:p w14:paraId="71EA16C0" w14:textId="77777777" w:rsidR="00353621" w:rsidRPr="00E24873" w:rsidRDefault="00353621" w:rsidP="00CF7149">
            <w:pPr>
              <w:pStyle w:val="ListParagraph"/>
              <w:spacing w:before="120" w:after="120"/>
              <w:ind w:left="0" w:firstLine="0"/>
              <w:jc w:val="center"/>
              <w:rPr>
                <w:sz w:val="24"/>
                <w:szCs w:val="24"/>
              </w:rPr>
            </w:pPr>
            <w:r w:rsidRPr="00E24873">
              <w:rPr>
                <w:sz w:val="24"/>
                <w:szCs w:val="24"/>
              </w:rPr>
              <w:t>Moderate</w:t>
            </w:r>
          </w:p>
        </w:tc>
      </w:tr>
      <w:tr w:rsidR="00353621" w:rsidRPr="00E24873" w14:paraId="5CDB0773" w14:textId="77777777" w:rsidTr="001948C8">
        <w:trPr>
          <w:jc w:val="center"/>
        </w:trPr>
        <w:tc>
          <w:tcPr>
            <w:tcW w:w="1013" w:type="dxa"/>
          </w:tcPr>
          <w:p w14:paraId="5A6E7055" w14:textId="77777777" w:rsidR="00353621" w:rsidRPr="00E24873" w:rsidRDefault="00353621" w:rsidP="00CF7149">
            <w:pPr>
              <w:pStyle w:val="ListParagraph"/>
              <w:ind w:left="0" w:firstLine="0"/>
              <w:jc w:val="both"/>
              <w:rPr>
                <w:sz w:val="24"/>
                <w:szCs w:val="24"/>
              </w:rPr>
            </w:pPr>
          </w:p>
        </w:tc>
        <w:tc>
          <w:tcPr>
            <w:tcW w:w="3714" w:type="dxa"/>
            <w:vAlign w:val="center"/>
          </w:tcPr>
          <w:p w14:paraId="59D85FAB" w14:textId="77777777" w:rsidR="00353621" w:rsidRPr="00E24873" w:rsidRDefault="00353621" w:rsidP="00CF7149">
            <w:pPr>
              <w:pStyle w:val="ListParagraph"/>
              <w:spacing w:before="120" w:after="120"/>
              <w:ind w:left="0" w:firstLine="0"/>
              <w:jc w:val="center"/>
              <w:rPr>
                <w:sz w:val="24"/>
                <w:szCs w:val="24"/>
              </w:rPr>
            </w:pPr>
            <w:r w:rsidRPr="00E24873">
              <w:rPr>
                <w:sz w:val="24"/>
                <w:szCs w:val="24"/>
              </w:rPr>
              <w:t>Natural</w:t>
            </w:r>
          </w:p>
        </w:tc>
      </w:tr>
      <w:tr w:rsidR="00353621" w:rsidRPr="00E24873" w14:paraId="109238CC" w14:textId="77777777" w:rsidTr="001948C8">
        <w:trPr>
          <w:jc w:val="center"/>
        </w:trPr>
        <w:tc>
          <w:tcPr>
            <w:tcW w:w="1013" w:type="dxa"/>
          </w:tcPr>
          <w:p w14:paraId="59B9A8EF" w14:textId="77777777" w:rsidR="00353621" w:rsidRPr="00E24873" w:rsidRDefault="00353621" w:rsidP="00CF7149">
            <w:pPr>
              <w:pStyle w:val="ListParagraph"/>
              <w:ind w:left="0" w:firstLine="0"/>
              <w:jc w:val="both"/>
              <w:rPr>
                <w:sz w:val="24"/>
                <w:szCs w:val="24"/>
              </w:rPr>
            </w:pPr>
          </w:p>
        </w:tc>
        <w:tc>
          <w:tcPr>
            <w:tcW w:w="3714" w:type="dxa"/>
            <w:vAlign w:val="center"/>
          </w:tcPr>
          <w:p w14:paraId="4292B0B7" w14:textId="77777777" w:rsidR="00353621" w:rsidRPr="00E24873" w:rsidRDefault="00353621" w:rsidP="00CF7149">
            <w:pPr>
              <w:pStyle w:val="ListParagraph"/>
              <w:spacing w:before="120" w:after="120"/>
              <w:ind w:left="0" w:firstLine="0"/>
              <w:jc w:val="center"/>
              <w:rPr>
                <w:sz w:val="24"/>
                <w:szCs w:val="24"/>
              </w:rPr>
            </w:pPr>
            <w:r w:rsidRPr="00E24873">
              <w:rPr>
                <w:sz w:val="24"/>
                <w:szCs w:val="24"/>
              </w:rPr>
              <w:t>High</w:t>
            </w:r>
          </w:p>
        </w:tc>
      </w:tr>
    </w:tbl>
    <w:p w14:paraId="54999531" w14:textId="77777777" w:rsidR="00353621" w:rsidRPr="00E24873" w:rsidRDefault="00353621" w:rsidP="00CF7149">
      <w:pPr>
        <w:pStyle w:val="ListParagraph"/>
        <w:ind w:left="0" w:firstLine="0"/>
        <w:jc w:val="both"/>
        <w:rPr>
          <w:sz w:val="24"/>
          <w:szCs w:val="24"/>
          <w:lang w:val="el-GR"/>
        </w:rPr>
      </w:pPr>
    </w:p>
    <w:p w14:paraId="22FD63A7" w14:textId="77777777" w:rsidR="00353621" w:rsidRPr="00E24873" w:rsidRDefault="00353621" w:rsidP="00CF7149">
      <w:pPr>
        <w:pStyle w:val="ListParagraph"/>
        <w:ind w:left="0" w:firstLine="0"/>
        <w:jc w:val="both"/>
        <w:rPr>
          <w:sz w:val="24"/>
          <w:szCs w:val="24"/>
        </w:rPr>
      </w:pPr>
    </w:p>
    <w:p w14:paraId="425FBB98" w14:textId="77777777" w:rsidR="00353621" w:rsidRPr="00E24873" w:rsidRDefault="00353621" w:rsidP="00CF7149">
      <w:pPr>
        <w:pStyle w:val="ListParagraph"/>
        <w:ind w:left="0" w:firstLine="0"/>
        <w:jc w:val="both"/>
        <w:rPr>
          <w:sz w:val="24"/>
          <w:szCs w:val="24"/>
        </w:rPr>
      </w:pPr>
    </w:p>
    <w:p w14:paraId="6DE4B1E4" w14:textId="77777777" w:rsidR="00353621" w:rsidRPr="00E24873" w:rsidRDefault="00353621" w:rsidP="00CF7149">
      <w:pPr>
        <w:pStyle w:val="ListParagraph"/>
        <w:numPr>
          <w:ilvl w:val="0"/>
          <w:numId w:val="23"/>
        </w:numPr>
        <w:ind w:left="0" w:firstLine="0"/>
        <w:contextualSpacing/>
        <w:rPr>
          <w:sz w:val="24"/>
          <w:szCs w:val="24"/>
        </w:rPr>
      </w:pPr>
      <w:r w:rsidRPr="00E24873">
        <w:rPr>
          <w:sz w:val="24"/>
          <w:szCs w:val="24"/>
        </w:rPr>
        <w:t>How do you evaluate the current use of digital technologies by SME in rural areas?</w:t>
      </w:r>
    </w:p>
    <w:tbl>
      <w:tblPr>
        <w:tblStyle w:val="TableGrid"/>
        <w:tblW w:w="0" w:type="auto"/>
        <w:jc w:val="center"/>
        <w:tblLook w:val="04A0" w:firstRow="1" w:lastRow="0" w:firstColumn="1" w:lastColumn="0" w:noHBand="0" w:noVBand="1"/>
      </w:tblPr>
      <w:tblGrid>
        <w:gridCol w:w="1013"/>
        <w:gridCol w:w="3714"/>
      </w:tblGrid>
      <w:tr w:rsidR="00353621" w:rsidRPr="00E24873" w14:paraId="0483BB6E" w14:textId="77777777" w:rsidTr="001948C8">
        <w:trPr>
          <w:jc w:val="center"/>
        </w:trPr>
        <w:tc>
          <w:tcPr>
            <w:tcW w:w="1013" w:type="dxa"/>
          </w:tcPr>
          <w:p w14:paraId="798968D1" w14:textId="77777777" w:rsidR="00353621" w:rsidRPr="00E24873" w:rsidRDefault="00353621" w:rsidP="00CF7149">
            <w:pPr>
              <w:pStyle w:val="ListParagraph"/>
              <w:ind w:left="0" w:firstLine="0"/>
              <w:jc w:val="both"/>
              <w:rPr>
                <w:sz w:val="24"/>
                <w:szCs w:val="24"/>
                <w:lang w:val="en-US"/>
              </w:rPr>
            </w:pPr>
          </w:p>
        </w:tc>
        <w:tc>
          <w:tcPr>
            <w:tcW w:w="3714" w:type="dxa"/>
            <w:vAlign w:val="center"/>
          </w:tcPr>
          <w:p w14:paraId="278716D5" w14:textId="77777777" w:rsidR="00353621" w:rsidRPr="00E24873" w:rsidRDefault="00353621" w:rsidP="00CF7149">
            <w:pPr>
              <w:spacing w:before="120" w:after="120"/>
              <w:rPr>
                <w:sz w:val="24"/>
                <w:szCs w:val="24"/>
              </w:rPr>
            </w:pPr>
            <w:r w:rsidRPr="00E24873">
              <w:rPr>
                <w:sz w:val="24"/>
                <w:szCs w:val="24"/>
              </w:rPr>
              <w:t>Poor</w:t>
            </w:r>
          </w:p>
        </w:tc>
      </w:tr>
      <w:tr w:rsidR="00353621" w:rsidRPr="00E24873" w14:paraId="0D6B369C" w14:textId="77777777" w:rsidTr="001948C8">
        <w:trPr>
          <w:jc w:val="center"/>
        </w:trPr>
        <w:tc>
          <w:tcPr>
            <w:tcW w:w="1013" w:type="dxa"/>
          </w:tcPr>
          <w:p w14:paraId="4CBA1A77" w14:textId="77777777" w:rsidR="00353621" w:rsidRPr="00E24873" w:rsidRDefault="00353621" w:rsidP="00CF7149">
            <w:pPr>
              <w:pStyle w:val="ListParagraph"/>
              <w:ind w:left="0" w:firstLine="0"/>
              <w:jc w:val="both"/>
              <w:rPr>
                <w:sz w:val="24"/>
                <w:szCs w:val="24"/>
              </w:rPr>
            </w:pPr>
          </w:p>
        </w:tc>
        <w:tc>
          <w:tcPr>
            <w:tcW w:w="3714" w:type="dxa"/>
            <w:vAlign w:val="center"/>
          </w:tcPr>
          <w:p w14:paraId="1A962737" w14:textId="77777777" w:rsidR="00353621" w:rsidRPr="00E24873" w:rsidRDefault="00353621" w:rsidP="00CF7149">
            <w:pPr>
              <w:spacing w:before="120" w:after="120"/>
              <w:rPr>
                <w:sz w:val="24"/>
                <w:szCs w:val="24"/>
              </w:rPr>
            </w:pPr>
            <w:r w:rsidRPr="00E24873">
              <w:rPr>
                <w:sz w:val="24"/>
                <w:szCs w:val="24"/>
              </w:rPr>
              <w:t>Fair</w:t>
            </w:r>
          </w:p>
        </w:tc>
      </w:tr>
      <w:tr w:rsidR="00353621" w:rsidRPr="00E24873" w14:paraId="36F888A7" w14:textId="77777777" w:rsidTr="001948C8">
        <w:trPr>
          <w:jc w:val="center"/>
        </w:trPr>
        <w:tc>
          <w:tcPr>
            <w:tcW w:w="1013" w:type="dxa"/>
          </w:tcPr>
          <w:p w14:paraId="651AB90A" w14:textId="77777777" w:rsidR="00353621" w:rsidRPr="00E24873" w:rsidRDefault="00353621" w:rsidP="00CF7149">
            <w:pPr>
              <w:pStyle w:val="ListParagraph"/>
              <w:ind w:left="0" w:firstLine="0"/>
              <w:jc w:val="both"/>
              <w:rPr>
                <w:sz w:val="24"/>
                <w:szCs w:val="24"/>
              </w:rPr>
            </w:pPr>
          </w:p>
        </w:tc>
        <w:tc>
          <w:tcPr>
            <w:tcW w:w="3714" w:type="dxa"/>
            <w:vAlign w:val="center"/>
          </w:tcPr>
          <w:p w14:paraId="4D39A194" w14:textId="77777777" w:rsidR="00353621" w:rsidRPr="00E24873" w:rsidRDefault="00353621" w:rsidP="00CF7149">
            <w:pPr>
              <w:spacing w:before="120" w:after="120"/>
              <w:rPr>
                <w:sz w:val="24"/>
                <w:szCs w:val="24"/>
              </w:rPr>
            </w:pPr>
            <w:r w:rsidRPr="00E24873">
              <w:rPr>
                <w:sz w:val="24"/>
                <w:szCs w:val="24"/>
              </w:rPr>
              <w:t>Moderate</w:t>
            </w:r>
          </w:p>
        </w:tc>
      </w:tr>
      <w:tr w:rsidR="00353621" w:rsidRPr="00E24873" w14:paraId="527AD5A7" w14:textId="77777777" w:rsidTr="001948C8">
        <w:trPr>
          <w:jc w:val="center"/>
        </w:trPr>
        <w:tc>
          <w:tcPr>
            <w:tcW w:w="1013" w:type="dxa"/>
          </w:tcPr>
          <w:p w14:paraId="779F38FE" w14:textId="77777777" w:rsidR="00353621" w:rsidRPr="00E24873" w:rsidRDefault="00353621" w:rsidP="00CF7149">
            <w:pPr>
              <w:pStyle w:val="ListParagraph"/>
              <w:ind w:left="0" w:firstLine="0"/>
              <w:jc w:val="both"/>
              <w:rPr>
                <w:sz w:val="24"/>
                <w:szCs w:val="24"/>
              </w:rPr>
            </w:pPr>
          </w:p>
        </w:tc>
        <w:tc>
          <w:tcPr>
            <w:tcW w:w="3714" w:type="dxa"/>
            <w:vAlign w:val="center"/>
          </w:tcPr>
          <w:p w14:paraId="325A6FAC" w14:textId="77777777" w:rsidR="00353621" w:rsidRPr="00E24873" w:rsidRDefault="00353621" w:rsidP="00CF7149">
            <w:pPr>
              <w:spacing w:before="120" w:after="120"/>
              <w:rPr>
                <w:sz w:val="24"/>
                <w:szCs w:val="24"/>
              </w:rPr>
            </w:pPr>
            <w:r w:rsidRPr="00E24873">
              <w:rPr>
                <w:sz w:val="24"/>
                <w:szCs w:val="24"/>
              </w:rPr>
              <w:t>Good/Very good</w:t>
            </w:r>
          </w:p>
        </w:tc>
      </w:tr>
      <w:tr w:rsidR="00353621" w:rsidRPr="00E24873" w14:paraId="5809C3ED" w14:textId="77777777" w:rsidTr="001948C8">
        <w:trPr>
          <w:jc w:val="center"/>
        </w:trPr>
        <w:tc>
          <w:tcPr>
            <w:tcW w:w="1013" w:type="dxa"/>
          </w:tcPr>
          <w:p w14:paraId="4D633C09" w14:textId="77777777" w:rsidR="00353621" w:rsidRPr="00E24873" w:rsidRDefault="00353621" w:rsidP="00CF7149">
            <w:pPr>
              <w:pStyle w:val="ListParagraph"/>
              <w:ind w:left="0" w:firstLine="0"/>
              <w:jc w:val="both"/>
              <w:rPr>
                <w:sz w:val="24"/>
                <w:szCs w:val="24"/>
              </w:rPr>
            </w:pPr>
          </w:p>
        </w:tc>
        <w:tc>
          <w:tcPr>
            <w:tcW w:w="3714" w:type="dxa"/>
            <w:vAlign w:val="center"/>
          </w:tcPr>
          <w:p w14:paraId="73031356" w14:textId="77777777" w:rsidR="00353621" w:rsidRPr="00E24873" w:rsidRDefault="00353621" w:rsidP="00CF7149">
            <w:pPr>
              <w:spacing w:before="120" w:after="120"/>
              <w:rPr>
                <w:sz w:val="24"/>
                <w:szCs w:val="24"/>
              </w:rPr>
            </w:pPr>
            <w:r w:rsidRPr="00E24873">
              <w:rPr>
                <w:sz w:val="24"/>
                <w:szCs w:val="24"/>
              </w:rPr>
              <w:t>Excellent</w:t>
            </w:r>
          </w:p>
        </w:tc>
      </w:tr>
    </w:tbl>
    <w:p w14:paraId="7B1AADE4" w14:textId="6DAC9321" w:rsidR="00353621" w:rsidRPr="00E24873" w:rsidRDefault="00353621" w:rsidP="00CF7149">
      <w:pPr>
        <w:widowControl/>
        <w:spacing w:after="200" w:line="276" w:lineRule="auto"/>
        <w:rPr>
          <w:sz w:val="24"/>
          <w:szCs w:val="24"/>
          <w:lang w:val="el-GR"/>
        </w:rPr>
      </w:pPr>
    </w:p>
    <w:p w14:paraId="498DFE30" w14:textId="2A41600C" w:rsidR="00353621" w:rsidRPr="00E24873" w:rsidRDefault="00353621" w:rsidP="00CF7149">
      <w:pPr>
        <w:pStyle w:val="ListParagraph"/>
        <w:numPr>
          <w:ilvl w:val="0"/>
          <w:numId w:val="23"/>
        </w:numPr>
        <w:ind w:left="0" w:firstLine="0"/>
        <w:contextualSpacing/>
        <w:rPr>
          <w:sz w:val="24"/>
          <w:szCs w:val="24"/>
        </w:rPr>
      </w:pPr>
      <w:r w:rsidRPr="00E24873">
        <w:rPr>
          <w:sz w:val="24"/>
          <w:szCs w:val="24"/>
        </w:rPr>
        <w:t xml:space="preserve">What are the main reasons for not using digital technologies by SME in rural areas?  (Select the importance of the reasons in order </w:t>
      </w:r>
      <w:proofErr w:type="gramStart"/>
      <w:r w:rsidRPr="00E24873">
        <w:rPr>
          <w:sz w:val="24"/>
          <w:szCs w:val="24"/>
        </w:rPr>
        <w:t>of  priority</w:t>
      </w:r>
      <w:proofErr w:type="gramEnd"/>
      <w:r w:rsidRPr="00E24873">
        <w:rPr>
          <w:sz w:val="24"/>
          <w:szCs w:val="24"/>
        </w:rPr>
        <w:t xml:space="preserve">: 1 for the most important, 2 for the second one </w:t>
      </w:r>
      <w:r w:rsidR="001948C8" w:rsidRPr="00E24873">
        <w:rPr>
          <w:sz w:val="24"/>
          <w:szCs w:val="24"/>
        </w:rPr>
        <w:t>etc.</w:t>
      </w:r>
      <w:r w:rsidRPr="00E24873">
        <w:rPr>
          <w:sz w:val="24"/>
          <w:szCs w:val="24"/>
        </w:rPr>
        <w:t>)</w:t>
      </w:r>
    </w:p>
    <w:p w14:paraId="675D42BD" w14:textId="77777777" w:rsidR="00353621" w:rsidRPr="00E24873" w:rsidRDefault="00353621" w:rsidP="00CF7149">
      <w:pPr>
        <w:pStyle w:val="ListParagraph"/>
        <w:ind w:left="0" w:firstLine="0"/>
        <w:jc w:val="both"/>
        <w:rPr>
          <w:sz w:val="24"/>
          <w:szCs w:val="24"/>
        </w:rPr>
      </w:pPr>
    </w:p>
    <w:tbl>
      <w:tblPr>
        <w:tblStyle w:val="TableGrid"/>
        <w:tblW w:w="0" w:type="auto"/>
        <w:tblInd w:w="1080" w:type="dxa"/>
        <w:tblLook w:val="04A0" w:firstRow="1" w:lastRow="0" w:firstColumn="1" w:lastColumn="0" w:noHBand="0" w:noVBand="1"/>
      </w:tblPr>
      <w:tblGrid>
        <w:gridCol w:w="1155"/>
        <w:gridCol w:w="6287"/>
      </w:tblGrid>
      <w:tr w:rsidR="00353621" w:rsidRPr="00E24873" w14:paraId="142F82BA" w14:textId="77777777" w:rsidTr="001948C8">
        <w:tc>
          <w:tcPr>
            <w:tcW w:w="1155" w:type="dxa"/>
          </w:tcPr>
          <w:p w14:paraId="7FD63B8D" w14:textId="77777777" w:rsidR="00353621" w:rsidRPr="00E24873" w:rsidRDefault="00353621" w:rsidP="00CF7149">
            <w:pPr>
              <w:pStyle w:val="ListParagraph"/>
              <w:ind w:left="0" w:firstLine="0"/>
              <w:jc w:val="both"/>
              <w:rPr>
                <w:sz w:val="24"/>
                <w:szCs w:val="24"/>
                <w:lang w:val="en-US"/>
              </w:rPr>
            </w:pPr>
          </w:p>
        </w:tc>
        <w:tc>
          <w:tcPr>
            <w:tcW w:w="6287" w:type="dxa"/>
          </w:tcPr>
          <w:p w14:paraId="58B789D5" w14:textId="77777777" w:rsidR="00353621" w:rsidRPr="00E24873" w:rsidRDefault="00353621" w:rsidP="00CF7149">
            <w:pPr>
              <w:spacing w:before="120" w:after="120"/>
              <w:jc w:val="both"/>
              <w:rPr>
                <w:sz w:val="24"/>
                <w:szCs w:val="24"/>
                <w:lang w:val="en-US"/>
              </w:rPr>
            </w:pPr>
            <w:r w:rsidRPr="00E24873">
              <w:rPr>
                <w:sz w:val="24"/>
                <w:szCs w:val="24"/>
                <w:lang w:val="en-US"/>
              </w:rPr>
              <w:t xml:space="preserve">Lack of ICT infrastructure </w:t>
            </w:r>
            <w:r w:rsidRPr="00E24873">
              <w:rPr>
                <w:i/>
                <w:sz w:val="24"/>
                <w:szCs w:val="24"/>
                <w:lang w:val="en-US"/>
              </w:rPr>
              <w:t>(the term technological infrastructure includes all the technological tools, methods and models used to facilitate the efficient data management and information transfer).</w:t>
            </w:r>
          </w:p>
        </w:tc>
      </w:tr>
      <w:tr w:rsidR="00353621" w:rsidRPr="00E24873" w14:paraId="216F5A7F" w14:textId="77777777" w:rsidTr="001948C8">
        <w:tc>
          <w:tcPr>
            <w:tcW w:w="1155" w:type="dxa"/>
          </w:tcPr>
          <w:p w14:paraId="7DB6E4F2" w14:textId="77777777" w:rsidR="00353621" w:rsidRPr="00E24873" w:rsidRDefault="00353621" w:rsidP="00CF7149">
            <w:pPr>
              <w:pStyle w:val="ListParagraph"/>
              <w:ind w:left="0" w:firstLine="0"/>
              <w:jc w:val="both"/>
              <w:rPr>
                <w:sz w:val="24"/>
                <w:szCs w:val="24"/>
                <w:lang w:val="en-US"/>
              </w:rPr>
            </w:pPr>
          </w:p>
        </w:tc>
        <w:tc>
          <w:tcPr>
            <w:tcW w:w="6287" w:type="dxa"/>
          </w:tcPr>
          <w:p w14:paraId="6C7A0DC6" w14:textId="77777777" w:rsidR="00353621" w:rsidRPr="00E24873" w:rsidRDefault="00353621" w:rsidP="00CF7149">
            <w:pPr>
              <w:spacing w:before="120" w:after="120"/>
              <w:jc w:val="both"/>
              <w:rPr>
                <w:sz w:val="24"/>
                <w:szCs w:val="24"/>
                <w:lang w:val="en-US"/>
              </w:rPr>
            </w:pPr>
            <w:r w:rsidRPr="00E24873">
              <w:rPr>
                <w:sz w:val="24"/>
                <w:szCs w:val="24"/>
                <w:lang w:val="en-US"/>
              </w:rPr>
              <w:t>Difficult access to ICT and high investment costs.</w:t>
            </w:r>
          </w:p>
        </w:tc>
      </w:tr>
      <w:tr w:rsidR="00353621" w:rsidRPr="00E24873" w14:paraId="1154B25D" w14:textId="77777777" w:rsidTr="001948C8">
        <w:tc>
          <w:tcPr>
            <w:tcW w:w="1155" w:type="dxa"/>
          </w:tcPr>
          <w:p w14:paraId="47EF6D76" w14:textId="77777777" w:rsidR="00353621" w:rsidRPr="00E24873" w:rsidRDefault="00353621" w:rsidP="00CF7149">
            <w:pPr>
              <w:pStyle w:val="ListParagraph"/>
              <w:ind w:left="0" w:firstLine="0"/>
              <w:jc w:val="both"/>
              <w:rPr>
                <w:sz w:val="24"/>
                <w:szCs w:val="24"/>
                <w:lang w:val="en-US"/>
              </w:rPr>
            </w:pPr>
          </w:p>
        </w:tc>
        <w:tc>
          <w:tcPr>
            <w:tcW w:w="6287" w:type="dxa"/>
          </w:tcPr>
          <w:p w14:paraId="474731F7" w14:textId="77777777" w:rsidR="00353621" w:rsidRPr="00E24873" w:rsidRDefault="00353621" w:rsidP="00CF7149">
            <w:pPr>
              <w:spacing w:before="120" w:after="120"/>
              <w:jc w:val="both"/>
              <w:rPr>
                <w:sz w:val="24"/>
                <w:szCs w:val="24"/>
                <w:lang w:val="en-US"/>
              </w:rPr>
            </w:pPr>
            <w:r w:rsidRPr="00E24873">
              <w:rPr>
                <w:sz w:val="24"/>
                <w:szCs w:val="24"/>
                <w:lang w:val="en-US"/>
              </w:rPr>
              <w:t>Low penetration of broadband connections, poor telecommunications infrastructure.</w:t>
            </w:r>
          </w:p>
        </w:tc>
      </w:tr>
      <w:tr w:rsidR="00353621" w:rsidRPr="00E24873" w14:paraId="176D359E" w14:textId="77777777" w:rsidTr="001948C8">
        <w:tc>
          <w:tcPr>
            <w:tcW w:w="1155" w:type="dxa"/>
          </w:tcPr>
          <w:p w14:paraId="794B6742" w14:textId="77777777" w:rsidR="00353621" w:rsidRPr="00E24873" w:rsidRDefault="00353621" w:rsidP="00CF7149">
            <w:pPr>
              <w:pStyle w:val="ListParagraph"/>
              <w:ind w:left="0" w:firstLine="0"/>
              <w:jc w:val="both"/>
              <w:rPr>
                <w:sz w:val="24"/>
                <w:szCs w:val="24"/>
                <w:lang w:val="en-US"/>
              </w:rPr>
            </w:pPr>
          </w:p>
        </w:tc>
        <w:tc>
          <w:tcPr>
            <w:tcW w:w="6287" w:type="dxa"/>
          </w:tcPr>
          <w:p w14:paraId="5CC54822" w14:textId="77777777" w:rsidR="00353621" w:rsidRPr="00E24873" w:rsidRDefault="00353621" w:rsidP="00CF7149">
            <w:pPr>
              <w:spacing w:before="120" w:after="120"/>
              <w:jc w:val="both"/>
              <w:rPr>
                <w:sz w:val="24"/>
                <w:szCs w:val="24"/>
                <w:lang w:val="en-US"/>
              </w:rPr>
            </w:pPr>
            <w:r w:rsidRPr="00E24873">
              <w:rPr>
                <w:sz w:val="24"/>
                <w:szCs w:val="24"/>
                <w:lang w:val="en-US"/>
              </w:rPr>
              <w:t>Lack of necessary knowledge, skills and training in ICT.</w:t>
            </w:r>
          </w:p>
        </w:tc>
      </w:tr>
      <w:tr w:rsidR="00353621" w:rsidRPr="00E24873" w14:paraId="2142B0C6" w14:textId="77777777" w:rsidTr="001948C8">
        <w:tc>
          <w:tcPr>
            <w:tcW w:w="1155" w:type="dxa"/>
          </w:tcPr>
          <w:p w14:paraId="53AEAC23" w14:textId="77777777" w:rsidR="00353621" w:rsidRPr="00E24873" w:rsidRDefault="00353621" w:rsidP="00CF7149">
            <w:pPr>
              <w:pStyle w:val="ListParagraph"/>
              <w:ind w:left="0" w:firstLine="0"/>
              <w:jc w:val="both"/>
              <w:rPr>
                <w:sz w:val="24"/>
                <w:szCs w:val="24"/>
                <w:lang w:val="en-US"/>
              </w:rPr>
            </w:pPr>
          </w:p>
        </w:tc>
        <w:tc>
          <w:tcPr>
            <w:tcW w:w="6287" w:type="dxa"/>
          </w:tcPr>
          <w:p w14:paraId="6F0EAE54" w14:textId="77777777" w:rsidR="00353621" w:rsidRPr="00E24873" w:rsidRDefault="00353621" w:rsidP="00CF7149">
            <w:pPr>
              <w:spacing w:before="120" w:after="120"/>
              <w:jc w:val="both"/>
              <w:rPr>
                <w:sz w:val="24"/>
                <w:szCs w:val="24"/>
                <w:lang w:val="en-US"/>
              </w:rPr>
            </w:pPr>
            <w:r w:rsidRPr="00E24873">
              <w:rPr>
                <w:sz w:val="24"/>
                <w:szCs w:val="24"/>
                <w:lang w:val="en-US"/>
              </w:rPr>
              <w:t xml:space="preserve">Language and content restrictions </w:t>
            </w:r>
            <w:r w:rsidRPr="00E24873">
              <w:rPr>
                <w:i/>
                <w:sz w:val="24"/>
                <w:szCs w:val="24"/>
                <w:lang w:val="en-US"/>
              </w:rPr>
              <w:t>(most online information is in English).</w:t>
            </w:r>
          </w:p>
        </w:tc>
      </w:tr>
      <w:tr w:rsidR="00353621" w:rsidRPr="00E24873" w14:paraId="39E21F90" w14:textId="77777777" w:rsidTr="001948C8">
        <w:tc>
          <w:tcPr>
            <w:tcW w:w="1155" w:type="dxa"/>
          </w:tcPr>
          <w:p w14:paraId="168450C2" w14:textId="77777777" w:rsidR="00353621" w:rsidRPr="00E24873" w:rsidRDefault="00353621" w:rsidP="00CF7149">
            <w:pPr>
              <w:pStyle w:val="ListParagraph"/>
              <w:ind w:left="0" w:firstLine="0"/>
              <w:jc w:val="both"/>
              <w:rPr>
                <w:sz w:val="24"/>
                <w:szCs w:val="24"/>
                <w:lang w:val="en-US"/>
              </w:rPr>
            </w:pPr>
          </w:p>
        </w:tc>
        <w:tc>
          <w:tcPr>
            <w:tcW w:w="6287" w:type="dxa"/>
          </w:tcPr>
          <w:p w14:paraId="6D1AD81F" w14:textId="77777777" w:rsidR="00353621" w:rsidRPr="00E24873" w:rsidRDefault="00353621" w:rsidP="00CF7149">
            <w:pPr>
              <w:spacing w:before="120" w:after="120"/>
              <w:jc w:val="both"/>
              <w:rPr>
                <w:sz w:val="24"/>
                <w:szCs w:val="24"/>
                <w:lang w:val="en-US"/>
              </w:rPr>
            </w:pPr>
            <w:r w:rsidRPr="00E24873">
              <w:rPr>
                <w:sz w:val="24"/>
                <w:szCs w:val="24"/>
                <w:lang w:val="en-US"/>
              </w:rPr>
              <w:t xml:space="preserve">Barriers due to behavior-culture </w:t>
            </w:r>
            <w:r w:rsidRPr="00E24873">
              <w:rPr>
                <w:i/>
                <w:sz w:val="24"/>
                <w:szCs w:val="24"/>
                <w:lang w:val="en-US"/>
              </w:rPr>
              <w:t>(negative attitude towards ICT).</w:t>
            </w:r>
          </w:p>
        </w:tc>
      </w:tr>
      <w:tr w:rsidR="00353621" w:rsidRPr="00E24873" w14:paraId="4650F67E" w14:textId="77777777" w:rsidTr="001948C8">
        <w:tc>
          <w:tcPr>
            <w:tcW w:w="1155" w:type="dxa"/>
          </w:tcPr>
          <w:p w14:paraId="32E1AC5B" w14:textId="77777777" w:rsidR="00353621" w:rsidRPr="00E24873" w:rsidRDefault="00353621" w:rsidP="00CF7149">
            <w:pPr>
              <w:pStyle w:val="ListParagraph"/>
              <w:ind w:left="0" w:firstLine="0"/>
              <w:jc w:val="both"/>
              <w:rPr>
                <w:sz w:val="24"/>
                <w:szCs w:val="24"/>
                <w:lang w:val="en-US"/>
              </w:rPr>
            </w:pPr>
          </w:p>
        </w:tc>
        <w:tc>
          <w:tcPr>
            <w:tcW w:w="6287" w:type="dxa"/>
          </w:tcPr>
          <w:p w14:paraId="169DFF1F" w14:textId="77777777" w:rsidR="00353621" w:rsidRPr="00E24873" w:rsidRDefault="00353621" w:rsidP="00CF7149">
            <w:pPr>
              <w:spacing w:before="120" w:after="120"/>
              <w:jc w:val="both"/>
              <w:rPr>
                <w:sz w:val="24"/>
                <w:szCs w:val="24"/>
                <w:lang w:val="en-US"/>
              </w:rPr>
            </w:pPr>
            <w:r w:rsidRPr="00E24873">
              <w:rPr>
                <w:sz w:val="24"/>
                <w:szCs w:val="24"/>
                <w:lang w:val="en-US"/>
              </w:rPr>
              <w:t>The use of Internet and ICT is limited to younger ages and is mainly for entertainment and information purposes but not for business purposes.</w:t>
            </w:r>
          </w:p>
        </w:tc>
      </w:tr>
      <w:tr w:rsidR="00353621" w:rsidRPr="00E24873" w14:paraId="3AB3839A" w14:textId="77777777" w:rsidTr="001948C8">
        <w:tc>
          <w:tcPr>
            <w:tcW w:w="1155" w:type="dxa"/>
          </w:tcPr>
          <w:p w14:paraId="2B0D1C63" w14:textId="77777777" w:rsidR="00353621" w:rsidRPr="00E24873" w:rsidRDefault="00353621" w:rsidP="00CF7149">
            <w:pPr>
              <w:pStyle w:val="ListParagraph"/>
              <w:ind w:left="0" w:firstLine="0"/>
              <w:jc w:val="both"/>
              <w:rPr>
                <w:sz w:val="24"/>
                <w:szCs w:val="24"/>
                <w:lang w:val="en-US"/>
              </w:rPr>
            </w:pPr>
          </w:p>
        </w:tc>
        <w:tc>
          <w:tcPr>
            <w:tcW w:w="6287" w:type="dxa"/>
          </w:tcPr>
          <w:p w14:paraId="5BDFFB2B" w14:textId="15C8744C" w:rsidR="00353621" w:rsidRPr="00E24873" w:rsidRDefault="00353621" w:rsidP="00CF7149">
            <w:pPr>
              <w:spacing w:before="120" w:after="120"/>
              <w:jc w:val="both"/>
              <w:rPr>
                <w:sz w:val="24"/>
                <w:szCs w:val="24"/>
                <w:lang w:val="en-US"/>
              </w:rPr>
            </w:pPr>
            <w:r w:rsidRPr="00E24873">
              <w:rPr>
                <w:sz w:val="24"/>
                <w:szCs w:val="24"/>
              </w:rPr>
              <w:t xml:space="preserve">Other reasons. Describe… </w:t>
            </w:r>
          </w:p>
        </w:tc>
      </w:tr>
    </w:tbl>
    <w:p w14:paraId="13CC82C4" w14:textId="77777777" w:rsidR="00353621" w:rsidRPr="00E24873" w:rsidRDefault="00353621" w:rsidP="00CF7149">
      <w:pPr>
        <w:pStyle w:val="ListParagraph"/>
        <w:ind w:left="0" w:firstLine="0"/>
        <w:jc w:val="both"/>
        <w:rPr>
          <w:sz w:val="24"/>
          <w:szCs w:val="24"/>
          <w:lang w:val="el-GR"/>
        </w:rPr>
      </w:pPr>
    </w:p>
    <w:p w14:paraId="27C1482F" w14:textId="77777777" w:rsidR="00353621" w:rsidRPr="00E24873" w:rsidRDefault="00353621" w:rsidP="00CF7149">
      <w:pPr>
        <w:pStyle w:val="ListParagraph"/>
        <w:numPr>
          <w:ilvl w:val="0"/>
          <w:numId w:val="23"/>
        </w:numPr>
        <w:ind w:left="0" w:firstLine="0"/>
        <w:contextualSpacing/>
        <w:jc w:val="both"/>
        <w:rPr>
          <w:sz w:val="24"/>
          <w:szCs w:val="24"/>
        </w:rPr>
      </w:pPr>
      <w:r w:rsidRPr="00E24873">
        <w:rPr>
          <w:sz w:val="24"/>
          <w:szCs w:val="24"/>
        </w:rPr>
        <w:t>Which digital technologies should be used more to boost the competitiveness of SME and why?</w:t>
      </w:r>
    </w:p>
    <w:p w14:paraId="3CFB08A5" w14:textId="77777777" w:rsidR="00353621" w:rsidRPr="00E24873" w:rsidRDefault="00353621" w:rsidP="00CF7149">
      <w:pPr>
        <w:pStyle w:val="ListParagraph"/>
        <w:ind w:left="0" w:firstLine="0"/>
        <w:jc w:val="both"/>
        <w:rPr>
          <w:sz w:val="24"/>
          <w:szCs w:val="24"/>
        </w:rPr>
      </w:pPr>
    </w:p>
    <w:tbl>
      <w:tblPr>
        <w:tblStyle w:val="TableGrid"/>
        <w:tblW w:w="0" w:type="auto"/>
        <w:tblInd w:w="1080" w:type="dxa"/>
        <w:tblLook w:val="04A0" w:firstRow="1" w:lastRow="0" w:firstColumn="1" w:lastColumn="0" w:noHBand="0" w:noVBand="1"/>
      </w:tblPr>
      <w:tblGrid>
        <w:gridCol w:w="1155"/>
        <w:gridCol w:w="6287"/>
      </w:tblGrid>
      <w:tr w:rsidR="00353621" w:rsidRPr="00E24873" w14:paraId="0A0B709E" w14:textId="77777777" w:rsidTr="001948C8">
        <w:tc>
          <w:tcPr>
            <w:tcW w:w="1155" w:type="dxa"/>
          </w:tcPr>
          <w:p w14:paraId="0587660E" w14:textId="77777777" w:rsidR="00353621" w:rsidRPr="00E24873" w:rsidRDefault="00353621" w:rsidP="00CF7149">
            <w:pPr>
              <w:pStyle w:val="ListParagraph"/>
              <w:ind w:left="0" w:firstLine="0"/>
              <w:jc w:val="both"/>
              <w:rPr>
                <w:sz w:val="24"/>
                <w:szCs w:val="24"/>
                <w:lang w:val="en-US"/>
              </w:rPr>
            </w:pPr>
          </w:p>
        </w:tc>
        <w:tc>
          <w:tcPr>
            <w:tcW w:w="6287" w:type="dxa"/>
          </w:tcPr>
          <w:p w14:paraId="3662DED5" w14:textId="77777777" w:rsidR="00353621" w:rsidRPr="00E24873" w:rsidRDefault="00353621" w:rsidP="00CF7149">
            <w:pPr>
              <w:spacing w:before="120" w:after="120"/>
              <w:rPr>
                <w:sz w:val="24"/>
                <w:szCs w:val="24"/>
                <w:lang w:val="en-US"/>
              </w:rPr>
            </w:pPr>
            <w:r w:rsidRPr="00E24873">
              <w:rPr>
                <w:sz w:val="24"/>
                <w:szCs w:val="24"/>
                <w:lang w:val="en-US"/>
              </w:rPr>
              <w:t>E-commerce and e-Business applications.</w:t>
            </w:r>
          </w:p>
        </w:tc>
      </w:tr>
      <w:tr w:rsidR="00353621" w:rsidRPr="00E24873" w14:paraId="60C8A25E" w14:textId="77777777" w:rsidTr="001948C8">
        <w:tc>
          <w:tcPr>
            <w:tcW w:w="1155" w:type="dxa"/>
          </w:tcPr>
          <w:p w14:paraId="73EC0BB4" w14:textId="77777777" w:rsidR="00353621" w:rsidRPr="00E24873" w:rsidRDefault="00353621" w:rsidP="00CF7149">
            <w:pPr>
              <w:pStyle w:val="ListParagraph"/>
              <w:ind w:left="0" w:firstLine="0"/>
              <w:jc w:val="both"/>
              <w:rPr>
                <w:sz w:val="24"/>
                <w:szCs w:val="24"/>
                <w:lang w:val="en-US"/>
              </w:rPr>
            </w:pPr>
          </w:p>
        </w:tc>
        <w:tc>
          <w:tcPr>
            <w:tcW w:w="6287" w:type="dxa"/>
          </w:tcPr>
          <w:p w14:paraId="4189DBF8" w14:textId="77777777" w:rsidR="00353621" w:rsidRPr="00E24873" w:rsidRDefault="00353621" w:rsidP="00CF7149">
            <w:pPr>
              <w:spacing w:before="120" w:after="120"/>
              <w:rPr>
                <w:sz w:val="24"/>
                <w:szCs w:val="24"/>
                <w:lang w:val="en-US"/>
              </w:rPr>
            </w:pPr>
            <w:r w:rsidRPr="00E24873">
              <w:rPr>
                <w:sz w:val="24"/>
                <w:szCs w:val="24"/>
                <w:lang w:val="en-US"/>
              </w:rPr>
              <w:t>Support and decision-making systems.</w:t>
            </w:r>
          </w:p>
        </w:tc>
      </w:tr>
      <w:tr w:rsidR="00353621" w:rsidRPr="00E24873" w14:paraId="63485C09" w14:textId="77777777" w:rsidTr="001948C8">
        <w:tc>
          <w:tcPr>
            <w:tcW w:w="1155" w:type="dxa"/>
          </w:tcPr>
          <w:p w14:paraId="0C09D1DC" w14:textId="77777777" w:rsidR="00353621" w:rsidRPr="00E24873" w:rsidRDefault="00353621" w:rsidP="00CF7149">
            <w:pPr>
              <w:pStyle w:val="ListParagraph"/>
              <w:ind w:left="0" w:firstLine="0"/>
              <w:jc w:val="both"/>
              <w:rPr>
                <w:sz w:val="24"/>
                <w:szCs w:val="24"/>
                <w:lang w:val="en-US"/>
              </w:rPr>
            </w:pPr>
          </w:p>
        </w:tc>
        <w:tc>
          <w:tcPr>
            <w:tcW w:w="6287" w:type="dxa"/>
          </w:tcPr>
          <w:p w14:paraId="6FC49300" w14:textId="77777777" w:rsidR="00353621" w:rsidRPr="00E24873" w:rsidRDefault="00353621" w:rsidP="00CF7149">
            <w:pPr>
              <w:spacing w:before="120" w:after="120"/>
              <w:rPr>
                <w:sz w:val="24"/>
                <w:szCs w:val="24"/>
              </w:rPr>
            </w:pPr>
            <w:r w:rsidRPr="00E24873">
              <w:rPr>
                <w:sz w:val="24"/>
                <w:szCs w:val="24"/>
              </w:rPr>
              <w:t>Education and training technologies.</w:t>
            </w:r>
          </w:p>
        </w:tc>
      </w:tr>
      <w:tr w:rsidR="00353621" w:rsidRPr="00E24873" w14:paraId="6BA93167" w14:textId="77777777" w:rsidTr="001948C8">
        <w:tc>
          <w:tcPr>
            <w:tcW w:w="1155" w:type="dxa"/>
          </w:tcPr>
          <w:p w14:paraId="69FFBAD4" w14:textId="77777777" w:rsidR="00353621" w:rsidRPr="00E24873" w:rsidRDefault="00353621" w:rsidP="00CF7149">
            <w:pPr>
              <w:pStyle w:val="ListParagraph"/>
              <w:ind w:left="0" w:firstLine="0"/>
              <w:jc w:val="both"/>
              <w:rPr>
                <w:sz w:val="24"/>
                <w:szCs w:val="24"/>
              </w:rPr>
            </w:pPr>
          </w:p>
        </w:tc>
        <w:tc>
          <w:tcPr>
            <w:tcW w:w="6287" w:type="dxa"/>
          </w:tcPr>
          <w:p w14:paraId="12AF56FF" w14:textId="77777777" w:rsidR="00353621" w:rsidRPr="00E24873" w:rsidRDefault="00353621" w:rsidP="00CF7149">
            <w:pPr>
              <w:spacing w:before="120" w:after="120"/>
              <w:rPr>
                <w:sz w:val="24"/>
                <w:szCs w:val="24"/>
              </w:rPr>
            </w:pPr>
            <w:r w:rsidRPr="00E24873">
              <w:rPr>
                <w:sz w:val="24"/>
                <w:szCs w:val="24"/>
              </w:rPr>
              <w:t>Geographic Information Systems (GIS).</w:t>
            </w:r>
          </w:p>
        </w:tc>
      </w:tr>
      <w:tr w:rsidR="00353621" w:rsidRPr="00E24873" w14:paraId="1CAF8550" w14:textId="77777777" w:rsidTr="001948C8">
        <w:tc>
          <w:tcPr>
            <w:tcW w:w="1155" w:type="dxa"/>
          </w:tcPr>
          <w:p w14:paraId="54D9222B" w14:textId="77777777" w:rsidR="00353621" w:rsidRPr="00E24873" w:rsidRDefault="00353621" w:rsidP="00CF7149">
            <w:pPr>
              <w:pStyle w:val="ListParagraph"/>
              <w:ind w:left="0" w:firstLine="0"/>
              <w:jc w:val="both"/>
              <w:rPr>
                <w:sz w:val="24"/>
                <w:szCs w:val="24"/>
              </w:rPr>
            </w:pPr>
          </w:p>
        </w:tc>
        <w:tc>
          <w:tcPr>
            <w:tcW w:w="6287" w:type="dxa"/>
          </w:tcPr>
          <w:p w14:paraId="2900BF16" w14:textId="77777777" w:rsidR="00353621" w:rsidRPr="00E24873" w:rsidRDefault="00353621" w:rsidP="00CF7149">
            <w:pPr>
              <w:spacing w:before="120" w:after="120"/>
              <w:rPr>
                <w:sz w:val="24"/>
                <w:szCs w:val="24"/>
              </w:rPr>
            </w:pPr>
            <w:r w:rsidRPr="00E24873">
              <w:rPr>
                <w:sz w:val="24"/>
                <w:szCs w:val="24"/>
              </w:rPr>
              <w:t>Support for organic farming.</w:t>
            </w:r>
          </w:p>
        </w:tc>
      </w:tr>
      <w:tr w:rsidR="00353621" w:rsidRPr="00E24873" w14:paraId="310D963B" w14:textId="77777777" w:rsidTr="001948C8">
        <w:tc>
          <w:tcPr>
            <w:tcW w:w="1155" w:type="dxa"/>
          </w:tcPr>
          <w:p w14:paraId="149A0B22" w14:textId="77777777" w:rsidR="00353621" w:rsidRPr="00E24873" w:rsidRDefault="00353621" w:rsidP="00CF7149">
            <w:pPr>
              <w:pStyle w:val="ListParagraph"/>
              <w:ind w:left="0" w:firstLine="0"/>
              <w:jc w:val="both"/>
              <w:rPr>
                <w:sz w:val="24"/>
                <w:szCs w:val="24"/>
              </w:rPr>
            </w:pPr>
          </w:p>
        </w:tc>
        <w:tc>
          <w:tcPr>
            <w:tcW w:w="6287" w:type="dxa"/>
          </w:tcPr>
          <w:p w14:paraId="74A9CC40" w14:textId="77777777" w:rsidR="00353621" w:rsidRPr="00E24873" w:rsidRDefault="00353621" w:rsidP="00CF7149">
            <w:pPr>
              <w:spacing w:before="120" w:after="120"/>
              <w:rPr>
                <w:sz w:val="24"/>
                <w:szCs w:val="24"/>
              </w:rPr>
            </w:pPr>
            <w:r w:rsidRPr="00E24873">
              <w:rPr>
                <w:sz w:val="24"/>
                <w:szCs w:val="24"/>
              </w:rPr>
              <w:t>Agribusiness management systems.</w:t>
            </w:r>
          </w:p>
        </w:tc>
      </w:tr>
      <w:tr w:rsidR="00353621" w:rsidRPr="00E24873" w14:paraId="404497AE" w14:textId="77777777" w:rsidTr="001948C8">
        <w:tc>
          <w:tcPr>
            <w:tcW w:w="1155" w:type="dxa"/>
          </w:tcPr>
          <w:p w14:paraId="71492D52" w14:textId="77777777" w:rsidR="00353621" w:rsidRPr="00E24873" w:rsidRDefault="00353621" w:rsidP="00CF7149">
            <w:pPr>
              <w:pStyle w:val="ListParagraph"/>
              <w:ind w:left="0" w:firstLine="0"/>
              <w:jc w:val="both"/>
              <w:rPr>
                <w:sz w:val="24"/>
                <w:szCs w:val="24"/>
              </w:rPr>
            </w:pPr>
          </w:p>
        </w:tc>
        <w:tc>
          <w:tcPr>
            <w:tcW w:w="6287" w:type="dxa"/>
          </w:tcPr>
          <w:p w14:paraId="1F5CA577" w14:textId="77777777" w:rsidR="00353621" w:rsidRPr="00E24873" w:rsidRDefault="00353621" w:rsidP="00CF7149">
            <w:pPr>
              <w:spacing w:before="120" w:after="120"/>
              <w:rPr>
                <w:sz w:val="24"/>
                <w:szCs w:val="24"/>
              </w:rPr>
            </w:pPr>
            <w:r w:rsidRPr="00E24873">
              <w:rPr>
                <w:sz w:val="24"/>
                <w:szCs w:val="24"/>
              </w:rPr>
              <w:t>Precision agriculture.</w:t>
            </w:r>
          </w:p>
        </w:tc>
      </w:tr>
      <w:tr w:rsidR="00353621" w:rsidRPr="00E24873" w14:paraId="09A40212" w14:textId="77777777" w:rsidTr="001948C8">
        <w:tc>
          <w:tcPr>
            <w:tcW w:w="1155" w:type="dxa"/>
          </w:tcPr>
          <w:p w14:paraId="227BB2B3" w14:textId="77777777" w:rsidR="00353621" w:rsidRPr="00E24873" w:rsidRDefault="00353621" w:rsidP="00CF7149">
            <w:pPr>
              <w:pStyle w:val="ListParagraph"/>
              <w:ind w:left="0" w:firstLine="0"/>
              <w:jc w:val="both"/>
              <w:rPr>
                <w:sz w:val="24"/>
                <w:szCs w:val="24"/>
              </w:rPr>
            </w:pPr>
          </w:p>
        </w:tc>
        <w:tc>
          <w:tcPr>
            <w:tcW w:w="6287" w:type="dxa"/>
          </w:tcPr>
          <w:p w14:paraId="0A05553F" w14:textId="5F755E9A" w:rsidR="00353621" w:rsidRPr="00E24873" w:rsidRDefault="00353621" w:rsidP="00CF7149">
            <w:pPr>
              <w:spacing w:before="120" w:after="120"/>
              <w:jc w:val="both"/>
              <w:rPr>
                <w:sz w:val="24"/>
                <w:szCs w:val="24"/>
                <w:lang w:val="en-US"/>
              </w:rPr>
            </w:pPr>
            <w:r w:rsidRPr="00E24873">
              <w:rPr>
                <w:sz w:val="24"/>
                <w:szCs w:val="24"/>
              </w:rPr>
              <w:t xml:space="preserve">Other. Describe… </w:t>
            </w:r>
          </w:p>
        </w:tc>
      </w:tr>
    </w:tbl>
    <w:p w14:paraId="73F01825" w14:textId="77777777" w:rsidR="00353621" w:rsidRPr="00E24873" w:rsidRDefault="00353621" w:rsidP="00CF7149">
      <w:pPr>
        <w:pStyle w:val="ListParagraph"/>
        <w:ind w:left="0" w:firstLine="0"/>
        <w:jc w:val="both"/>
        <w:rPr>
          <w:sz w:val="24"/>
          <w:szCs w:val="24"/>
          <w:lang w:val="el-GR"/>
        </w:rPr>
      </w:pPr>
    </w:p>
    <w:p w14:paraId="611B3591" w14:textId="77777777" w:rsidR="00353621" w:rsidRPr="00E24873" w:rsidRDefault="00353621" w:rsidP="00CF7149">
      <w:pPr>
        <w:pStyle w:val="ListParagraph"/>
        <w:numPr>
          <w:ilvl w:val="0"/>
          <w:numId w:val="23"/>
        </w:numPr>
        <w:ind w:left="0" w:firstLine="0"/>
        <w:contextualSpacing/>
        <w:jc w:val="both"/>
        <w:rPr>
          <w:sz w:val="24"/>
          <w:szCs w:val="24"/>
        </w:rPr>
      </w:pPr>
      <w:r w:rsidRPr="00E24873">
        <w:rPr>
          <w:sz w:val="24"/>
          <w:szCs w:val="24"/>
        </w:rPr>
        <w:t xml:space="preserve">How do you evaluate the support structures and </w:t>
      </w:r>
      <w:proofErr w:type="spellStart"/>
      <w:r w:rsidRPr="00E24873">
        <w:rPr>
          <w:sz w:val="24"/>
          <w:szCs w:val="24"/>
        </w:rPr>
        <w:t>programmes</w:t>
      </w:r>
      <w:proofErr w:type="spellEnd"/>
      <w:r w:rsidRPr="00E24873">
        <w:rPr>
          <w:sz w:val="24"/>
          <w:szCs w:val="24"/>
        </w:rPr>
        <w:t xml:space="preserve"> in place to support SME wishing to “go digital”?</w:t>
      </w:r>
    </w:p>
    <w:p w14:paraId="6BE2F642" w14:textId="77777777" w:rsidR="00353621" w:rsidRPr="00E24873" w:rsidRDefault="00353621" w:rsidP="00CF7149">
      <w:pPr>
        <w:pStyle w:val="ListParagraph"/>
        <w:ind w:left="0" w:firstLine="0"/>
        <w:jc w:val="both"/>
        <w:rPr>
          <w:sz w:val="24"/>
          <w:szCs w:val="24"/>
        </w:rPr>
      </w:pPr>
    </w:p>
    <w:tbl>
      <w:tblPr>
        <w:tblStyle w:val="TableGrid"/>
        <w:tblW w:w="0" w:type="auto"/>
        <w:jc w:val="center"/>
        <w:tblLook w:val="04A0" w:firstRow="1" w:lastRow="0" w:firstColumn="1" w:lastColumn="0" w:noHBand="0" w:noVBand="1"/>
      </w:tblPr>
      <w:tblGrid>
        <w:gridCol w:w="1013"/>
        <w:gridCol w:w="3714"/>
      </w:tblGrid>
      <w:tr w:rsidR="00353621" w:rsidRPr="00E24873" w14:paraId="757E4FBB" w14:textId="77777777" w:rsidTr="001948C8">
        <w:trPr>
          <w:jc w:val="center"/>
        </w:trPr>
        <w:tc>
          <w:tcPr>
            <w:tcW w:w="1013" w:type="dxa"/>
          </w:tcPr>
          <w:p w14:paraId="7D0E221B" w14:textId="77777777" w:rsidR="00353621" w:rsidRPr="00E24873" w:rsidRDefault="00353621" w:rsidP="00CF7149">
            <w:pPr>
              <w:pStyle w:val="ListParagraph"/>
              <w:ind w:left="0" w:firstLine="0"/>
              <w:jc w:val="both"/>
              <w:rPr>
                <w:sz w:val="24"/>
                <w:szCs w:val="24"/>
                <w:lang w:val="en-US"/>
              </w:rPr>
            </w:pPr>
          </w:p>
        </w:tc>
        <w:tc>
          <w:tcPr>
            <w:tcW w:w="3714" w:type="dxa"/>
            <w:vAlign w:val="center"/>
          </w:tcPr>
          <w:p w14:paraId="223F67D0" w14:textId="77777777" w:rsidR="00353621" w:rsidRPr="00E24873" w:rsidRDefault="00353621" w:rsidP="00CF7149">
            <w:pPr>
              <w:spacing w:before="120" w:after="120"/>
              <w:rPr>
                <w:sz w:val="24"/>
                <w:szCs w:val="24"/>
              </w:rPr>
            </w:pPr>
            <w:r w:rsidRPr="00E24873">
              <w:rPr>
                <w:sz w:val="24"/>
                <w:szCs w:val="24"/>
              </w:rPr>
              <w:t>Poor</w:t>
            </w:r>
          </w:p>
        </w:tc>
      </w:tr>
      <w:tr w:rsidR="00353621" w:rsidRPr="00E24873" w14:paraId="44624D35" w14:textId="77777777" w:rsidTr="001948C8">
        <w:trPr>
          <w:jc w:val="center"/>
        </w:trPr>
        <w:tc>
          <w:tcPr>
            <w:tcW w:w="1013" w:type="dxa"/>
          </w:tcPr>
          <w:p w14:paraId="09C5A97B" w14:textId="77777777" w:rsidR="00353621" w:rsidRPr="00E24873" w:rsidRDefault="00353621" w:rsidP="00CF7149">
            <w:pPr>
              <w:pStyle w:val="ListParagraph"/>
              <w:ind w:left="0" w:firstLine="0"/>
              <w:jc w:val="both"/>
              <w:rPr>
                <w:sz w:val="24"/>
                <w:szCs w:val="24"/>
              </w:rPr>
            </w:pPr>
          </w:p>
        </w:tc>
        <w:tc>
          <w:tcPr>
            <w:tcW w:w="3714" w:type="dxa"/>
            <w:vAlign w:val="center"/>
          </w:tcPr>
          <w:p w14:paraId="7F03806A" w14:textId="77777777" w:rsidR="00353621" w:rsidRPr="00E24873" w:rsidRDefault="00353621" w:rsidP="00CF7149">
            <w:pPr>
              <w:spacing w:before="120" w:after="120"/>
              <w:rPr>
                <w:sz w:val="24"/>
                <w:szCs w:val="24"/>
              </w:rPr>
            </w:pPr>
            <w:r w:rsidRPr="00E24873">
              <w:rPr>
                <w:sz w:val="24"/>
                <w:szCs w:val="24"/>
              </w:rPr>
              <w:t>Fair</w:t>
            </w:r>
          </w:p>
        </w:tc>
      </w:tr>
      <w:tr w:rsidR="00353621" w:rsidRPr="00E24873" w14:paraId="3AAB6EF6" w14:textId="77777777" w:rsidTr="001948C8">
        <w:trPr>
          <w:jc w:val="center"/>
        </w:trPr>
        <w:tc>
          <w:tcPr>
            <w:tcW w:w="1013" w:type="dxa"/>
          </w:tcPr>
          <w:p w14:paraId="0A38B6E9" w14:textId="77777777" w:rsidR="00353621" w:rsidRPr="00E24873" w:rsidRDefault="00353621" w:rsidP="00CF7149">
            <w:pPr>
              <w:pStyle w:val="ListParagraph"/>
              <w:ind w:left="0" w:firstLine="0"/>
              <w:jc w:val="both"/>
              <w:rPr>
                <w:sz w:val="24"/>
                <w:szCs w:val="24"/>
              </w:rPr>
            </w:pPr>
          </w:p>
        </w:tc>
        <w:tc>
          <w:tcPr>
            <w:tcW w:w="3714" w:type="dxa"/>
            <w:vAlign w:val="center"/>
          </w:tcPr>
          <w:p w14:paraId="3CCDB527" w14:textId="77777777" w:rsidR="00353621" w:rsidRPr="00E24873" w:rsidRDefault="00353621" w:rsidP="00CF7149">
            <w:pPr>
              <w:spacing w:before="120" w:after="120"/>
              <w:rPr>
                <w:sz w:val="24"/>
                <w:szCs w:val="24"/>
              </w:rPr>
            </w:pPr>
            <w:r w:rsidRPr="00E24873">
              <w:rPr>
                <w:sz w:val="24"/>
                <w:szCs w:val="24"/>
              </w:rPr>
              <w:t>Moderate</w:t>
            </w:r>
          </w:p>
        </w:tc>
      </w:tr>
      <w:tr w:rsidR="00353621" w:rsidRPr="00E24873" w14:paraId="1DED1FB1" w14:textId="77777777" w:rsidTr="001948C8">
        <w:trPr>
          <w:jc w:val="center"/>
        </w:trPr>
        <w:tc>
          <w:tcPr>
            <w:tcW w:w="1013" w:type="dxa"/>
          </w:tcPr>
          <w:p w14:paraId="5DCCAC61" w14:textId="77777777" w:rsidR="00353621" w:rsidRPr="00E24873" w:rsidRDefault="00353621" w:rsidP="00CF7149">
            <w:pPr>
              <w:pStyle w:val="ListParagraph"/>
              <w:ind w:left="0" w:firstLine="0"/>
              <w:jc w:val="both"/>
              <w:rPr>
                <w:sz w:val="24"/>
                <w:szCs w:val="24"/>
              </w:rPr>
            </w:pPr>
          </w:p>
        </w:tc>
        <w:tc>
          <w:tcPr>
            <w:tcW w:w="3714" w:type="dxa"/>
            <w:vAlign w:val="center"/>
          </w:tcPr>
          <w:p w14:paraId="0FFDFD5A" w14:textId="77777777" w:rsidR="00353621" w:rsidRPr="00E24873" w:rsidRDefault="00353621" w:rsidP="00CF7149">
            <w:pPr>
              <w:spacing w:before="120" w:after="120"/>
              <w:rPr>
                <w:sz w:val="24"/>
                <w:szCs w:val="24"/>
              </w:rPr>
            </w:pPr>
            <w:r w:rsidRPr="00E24873">
              <w:rPr>
                <w:sz w:val="24"/>
                <w:szCs w:val="24"/>
              </w:rPr>
              <w:t>Good/Very good</w:t>
            </w:r>
          </w:p>
        </w:tc>
      </w:tr>
      <w:tr w:rsidR="00353621" w:rsidRPr="00E24873" w14:paraId="15AC5B1A" w14:textId="77777777" w:rsidTr="001948C8">
        <w:trPr>
          <w:jc w:val="center"/>
        </w:trPr>
        <w:tc>
          <w:tcPr>
            <w:tcW w:w="1013" w:type="dxa"/>
          </w:tcPr>
          <w:p w14:paraId="2CE59368" w14:textId="77777777" w:rsidR="00353621" w:rsidRPr="00E24873" w:rsidRDefault="00353621" w:rsidP="00CF7149">
            <w:pPr>
              <w:pStyle w:val="ListParagraph"/>
              <w:ind w:left="0" w:firstLine="0"/>
              <w:jc w:val="both"/>
              <w:rPr>
                <w:sz w:val="24"/>
                <w:szCs w:val="24"/>
              </w:rPr>
            </w:pPr>
          </w:p>
        </w:tc>
        <w:tc>
          <w:tcPr>
            <w:tcW w:w="3714" w:type="dxa"/>
            <w:vAlign w:val="center"/>
          </w:tcPr>
          <w:p w14:paraId="7E54C8E8" w14:textId="77777777" w:rsidR="00353621" w:rsidRPr="00E24873" w:rsidRDefault="00353621" w:rsidP="00CF7149">
            <w:pPr>
              <w:spacing w:before="120" w:after="120"/>
              <w:rPr>
                <w:sz w:val="24"/>
                <w:szCs w:val="24"/>
              </w:rPr>
            </w:pPr>
            <w:r w:rsidRPr="00E24873">
              <w:rPr>
                <w:sz w:val="24"/>
                <w:szCs w:val="24"/>
              </w:rPr>
              <w:t>Excellent</w:t>
            </w:r>
          </w:p>
        </w:tc>
      </w:tr>
    </w:tbl>
    <w:p w14:paraId="102FC0CD" w14:textId="77777777" w:rsidR="00353621" w:rsidRPr="00E24873" w:rsidRDefault="00353621" w:rsidP="00CF7149">
      <w:pPr>
        <w:pStyle w:val="ListParagraph"/>
        <w:ind w:left="0" w:firstLine="0"/>
        <w:jc w:val="both"/>
        <w:rPr>
          <w:sz w:val="24"/>
          <w:szCs w:val="24"/>
          <w:lang w:val="el-GR"/>
        </w:rPr>
      </w:pPr>
    </w:p>
    <w:p w14:paraId="13042F79" w14:textId="77777777" w:rsidR="00353621" w:rsidRPr="00E24873" w:rsidRDefault="00353621" w:rsidP="00CF7149">
      <w:pPr>
        <w:pStyle w:val="ListParagraph"/>
        <w:numPr>
          <w:ilvl w:val="0"/>
          <w:numId w:val="23"/>
        </w:numPr>
        <w:ind w:left="0" w:firstLine="0"/>
        <w:contextualSpacing/>
        <w:jc w:val="both"/>
        <w:rPr>
          <w:sz w:val="24"/>
          <w:szCs w:val="24"/>
        </w:rPr>
      </w:pPr>
      <w:r w:rsidRPr="00E24873">
        <w:rPr>
          <w:sz w:val="24"/>
          <w:szCs w:val="24"/>
        </w:rPr>
        <w:t xml:space="preserve">In your opinion, what kind of non-monetary support is necessary to achieve a higher share of SME using digital technologies in their business activities?  </w:t>
      </w:r>
      <w:r w:rsidRPr="00E24873">
        <w:rPr>
          <w:i/>
          <w:sz w:val="24"/>
          <w:szCs w:val="24"/>
        </w:rPr>
        <w:t>(Grade the importance of the following suggestions on scale: 1-none, 2-minimal, 3-moderate, 4-natural, 5-high)</w:t>
      </w:r>
    </w:p>
    <w:p w14:paraId="229DF4DF" w14:textId="77777777" w:rsidR="00353621" w:rsidRPr="00E24873" w:rsidRDefault="00353621" w:rsidP="00CF7149">
      <w:pPr>
        <w:pStyle w:val="ListParagraph"/>
        <w:ind w:left="0" w:firstLine="0"/>
        <w:jc w:val="both"/>
        <w:rPr>
          <w:i/>
          <w:sz w:val="24"/>
          <w:szCs w:val="24"/>
        </w:rPr>
      </w:pPr>
    </w:p>
    <w:tbl>
      <w:tblPr>
        <w:tblStyle w:val="TableGrid"/>
        <w:tblW w:w="0" w:type="auto"/>
        <w:tblInd w:w="1080" w:type="dxa"/>
        <w:tblLook w:val="04A0" w:firstRow="1" w:lastRow="0" w:firstColumn="1" w:lastColumn="0" w:noHBand="0" w:noVBand="1"/>
      </w:tblPr>
      <w:tblGrid>
        <w:gridCol w:w="1155"/>
        <w:gridCol w:w="6287"/>
      </w:tblGrid>
      <w:tr w:rsidR="00353621" w:rsidRPr="00E24873" w14:paraId="4BD27F6D" w14:textId="77777777" w:rsidTr="001948C8">
        <w:tc>
          <w:tcPr>
            <w:tcW w:w="1155" w:type="dxa"/>
          </w:tcPr>
          <w:p w14:paraId="20C7E688" w14:textId="77777777" w:rsidR="00353621" w:rsidRPr="00E24873" w:rsidRDefault="00353621" w:rsidP="00CF7149">
            <w:pPr>
              <w:pStyle w:val="ListParagraph"/>
              <w:ind w:left="0" w:firstLine="0"/>
              <w:jc w:val="both"/>
              <w:rPr>
                <w:sz w:val="24"/>
                <w:szCs w:val="24"/>
                <w:lang w:val="en-US"/>
              </w:rPr>
            </w:pPr>
          </w:p>
        </w:tc>
        <w:tc>
          <w:tcPr>
            <w:tcW w:w="6287" w:type="dxa"/>
          </w:tcPr>
          <w:p w14:paraId="2FE3A8E1" w14:textId="77777777" w:rsidR="00353621" w:rsidRPr="00E24873" w:rsidRDefault="00353621" w:rsidP="00CF7149">
            <w:pPr>
              <w:spacing w:before="120" w:after="120"/>
              <w:jc w:val="both"/>
              <w:rPr>
                <w:sz w:val="24"/>
                <w:szCs w:val="24"/>
                <w:lang w:val="en-US"/>
              </w:rPr>
            </w:pPr>
            <w:r w:rsidRPr="00E24873">
              <w:rPr>
                <w:sz w:val="24"/>
                <w:szCs w:val="24"/>
                <w:lang w:val="en-US"/>
              </w:rPr>
              <w:t xml:space="preserve">Counseling and training </w:t>
            </w:r>
            <w:proofErr w:type="spellStart"/>
            <w:r w:rsidRPr="00E24873">
              <w:rPr>
                <w:sz w:val="24"/>
                <w:szCs w:val="24"/>
                <w:lang w:val="en-US"/>
              </w:rPr>
              <w:t>programmes</w:t>
            </w:r>
            <w:proofErr w:type="spellEnd"/>
            <w:r w:rsidRPr="00E24873">
              <w:rPr>
                <w:sz w:val="24"/>
                <w:szCs w:val="24"/>
                <w:lang w:val="en-US"/>
              </w:rPr>
              <w:t xml:space="preserve"> on the use of new technologies.</w:t>
            </w:r>
          </w:p>
        </w:tc>
      </w:tr>
      <w:tr w:rsidR="00353621" w:rsidRPr="00E24873" w14:paraId="5F3884B9" w14:textId="77777777" w:rsidTr="001948C8">
        <w:tc>
          <w:tcPr>
            <w:tcW w:w="1155" w:type="dxa"/>
          </w:tcPr>
          <w:p w14:paraId="656F6192" w14:textId="77777777" w:rsidR="00353621" w:rsidRPr="00E24873" w:rsidRDefault="00353621" w:rsidP="00CF7149">
            <w:pPr>
              <w:pStyle w:val="ListParagraph"/>
              <w:ind w:left="0" w:firstLine="0"/>
              <w:jc w:val="both"/>
              <w:rPr>
                <w:sz w:val="24"/>
                <w:szCs w:val="24"/>
                <w:lang w:val="en-US"/>
              </w:rPr>
            </w:pPr>
          </w:p>
        </w:tc>
        <w:tc>
          <w:tcPr>
            <w:tcW w:w="6287" w:type="dxa"/>
          </w:tcPr>
          <w:p w14:paraId="7CFF0A3B" w14:textId="77777777" w:rsidR="00353621" w:rsidRPr="00E24873" w:rsidRDefault="00353621" w:rsidP="00CF7149">
            <w:pPr>
              <w:spacing w:before="120" w:after="120"/>
              <w:jc w:val="both"/>
              <w:rPr>
                <w:sz w:val="24"/>
                <w:szCs w:val="24"/>
                <w:lang w:val="en-US"/>
              </w:rPr>
            </w:pPr>
            <w:r w:rsidRPr="00E24873">
              <w:rPr>
                <w:sz w:val="24"/>
                <w:szCs w:val="24"/>
                <w:lang w:val="en-US"/>
              </w:rPr>
              <w:t>Presentations o good practices and policies (specific features and examples of applications and their benefits).</w:t>
            </w:r>
          </w:p>
        </w:tc>
      </w:tr>
      <w:tr w:rsidR="00353621" w:rsidRPr="00E24873" w14:paraId="0D0CBBB0" w14:textId="77777777" w:rsidTr="001948C8">
        <w:tc>
          <w:tcPr>
            <w:tcW w:w="1155" w:type="dxa"/>
          </w:tcPr>
          <w:p w14:paraId="1648A0D3" w14:textId="77777777" w:rsidR="00353621" w:rsidRPr="00E24873" w:rsidRDefault="00353621" w:rsidP="00CF7149">
            <w:pPr>
              <w:pStyle w:val="ListParagraph"/>
              <w:ind w:left="0" w:firstLine="0"/>
              <w:jc w:val="both"/>
              <w:rPr>
                <w:sz w:val="24"/>
                <w:szCs w:val="24"/>
                <w:lang w:val="en-US"/>
              </w:rPr>
            </w:pPr>
          </w:p>
        </w:tc>
        <w:tc>
          <w:tcPr>
            <w:tcW w:w="6287" w:type="dxa"/>
          </w:tcPr>
          <w:p w14:paraId="7B4E7C8A" w14:textId="77777777" w:rsidR="00353621" w:rsidRPr="00E24873" w:rsidRDefault="00353621" w:rsidP="00CF7149">
            <w:pPr>
              <w:spacing w:before="120" w:after="120"/>
              <w:jc w:val="both"/>
              <w:rPr>
                <w:sz w:val="24"/>
                <w:szCs w:val="24"/>
                <w:lang w:val="en-US"/>
              </w:rPr>
            </w:pPr>
            <w:r w:rsidRPr="00E24873">
              <w:rPr>
                <w:sz w:val="24"/>
                <w:szCs w:val="24"/>
                <w:lang w:val="en-US"/>
              </w:rPr>
              <w:t xml:space="preserve">Harmonization of relevant laws and regulations with international standards on issues related to globalization of SMEs. </w:t>
            </w:r>
          </w:p>
        </w:tc>
      </w:tr>
      <w:tr w:rsidR="00353621" w:rsidRPr="00E24873" w14:paraId="4F861CD2" w14:textId="77777777" w:rsidTr="001948C8">
        <w:tc>
          <w:tcPr>
            <w:tcW w:w="1155" w:type="dxa"/>
          </w:tcPr>
          <w:p w14:paraId="3C8904A9" w14:textId="77777777" w:rsidR="00353621" w:rsidRPr="00E24873" w:rsidRDefault="00353621" w:rsidP="00CF7149">
            <w:pPr>
              <w:pStyle w:val="ListParagraph"/>
              <w:ind w:left="0" w:firstLine="0"/>
              <w:jc w:val="both"/>
              <w:rPr>
                <w:sz w:val="24"/>
                <w:szCs w:val="24"/>
                <w:lang w:val="en-US"/>
              </w:rPr>
            </w:pPr>
          </w:p>
        </w:tc>
        <w:tc>
          <w:tcPr>
            <w:tcW w:w="6287" w:type="dxa"/>
          </w:tcPr>
          <w:p w14:paraId="6F84AA4C" w14:textId="77777777" w:rsidR="00353621" w:rsidRPr="00E24873" w:rsidRDefault="00353621" w:rsidP="00CF7149">
            <w:pPr>
              <w:spacing w:before="120" w:after="120"/>
              <w:jc w:val="both"/>
              <w:rPr>
                <w:sz w:val="24"/>
                <w:szCs w:val="24"/>
                <w:lang w:val="en-US"/>
              </w:rPr>
            </w:pPr>
            <w:r w:rsidRPr="00E24873">
              <w:rPr>
                <w:sz w:val="24"/>
                <w:szCs w:val="24"/>
                <w:lang w:val="en-US"/>
              </w:rPr>
              <w:t>Incentives for the adoption of digital technologies (e.g. tax incentives).</w:t>
            </w:r>
          </w:p>
        </w:tc>
      </w:tr>
      <w:tr w:rsidR="00353621" w:rsidRPr="00E24873" w14:paraId="7E474A38" w14:textId="77777777" w:rsidTr="001948C8">
        <w:tc>
          <w:tcPr>
            <w:tcW w:w="1155" w:type="dxa"/>
          </w:tcPr>
          <w:p w14:paraId="670C7DD4" w14:textId="77777777" w:rsidR="00353621" w:rsidRPr="00E24873" w:rsidRDefault="00353621" w:rsidP="00CF7149">
            <w:pPr>
              <w:pStyle w:val="ListParagraph"/>
              <w:ind w:left="0" w:firstLine="0"/>
              <w:jc w:val="both"/>
              <w:rPr>
                <w:sz w:val="24"/>
                <w:szCs w:val="24"/>
                <w:lang w:val="en-US"/>
              </w:rPr>
            </w:pPr>
          </w:p>
        </w:tc>
        <w:tc>
          <w:tcPr>
            <w:tcW w:w="6287" w:type="dxa"/>
          </w:tcPr>
          <w:p w14:paraId="65440A2D" w14:textId="77777777" w:rsidR="00353621" w:rsidRPr="00E24873" w:rsidRDefault="00353621" w:rsidP="00CF7149">
            <w:pPr>
              <w:spacing w:before="120" w:after="120"/>
              <w:jc w:val="both"/>
              <w:rPr>
                <w:sz w:val="24"/>
                <w:szCs w:val="24"/>
                <w:lang w:val="en-US"/>
              </w:rPr>
            </w:pPr>
            <w:r w:rsidRPr="00E24873">
              <w:rPr>
                <w:sz w:val="24"/>
                <w:szCs w:val="24"/>
                <w:lang w:val="en-US"/>
              </w:rPr>
              <w:t xml:space="preserve">Facilitating access to funding </w:t>
            </w:r>
            <w:proofErr w:type="spellStart"/>
            <w:r w:rsidRPr="00E24873">
              <w:rPr>
                <w:sz w:val="24"/>
                <w:szCs w:val="24"/>
                <w:lang w:val="en-US"/>
              </w:rPr>
              <w:t>programmes</w:t>
            </w:r>
            <w:proofErr w:type="spellEnd"/>
            <w:r w:rsidRPr="00E24873">
              <w:rPr>
                <w:sz w:val="24"/>
                <w:szCs w:val="24"/>
                <w:lang w:val="en-US"/>
              </w:rPr>
              <w:t xml:space="preserve">. </w:t>
            </w:r>
          </w:p>
        </w:tc>
      </w:tr>
      <w:tr w:rsidR="00353621" w:rsidRPr="00E24873" w14:paraId="495828DA" w14:textId="77777777" w:rsidTr="001948C8">
        <w:tc>
          <w:tcPr>
            <w:tcW w:w="1155" w:type="dxa"/>
          </w:tcPr>
          <w:p w14:paraId="0FF73970" w14:textId="77777777" w:rsidR="00353621" w:rsidRPr="00E24873" w:rsidRDefault="00353621" w:rsidP="00CF7149">
            <w:pPr>
              <w:pStyle w:val="ListParagraph"/>
              <w:ind w:left="0" w:firstLine="0"/>
              <w:jc w:val="both"/>
              <w:rPr>
                <w:sz w:val="24"/>
                <w:szCs w:val="24"/>
                <w:lang w:val="en-US"/>
              </w:rPr>
            </w:pPr>
          </w:p>
        </w:tc>
        <w:tc>
          <w:tcPr>
            <w:tcW w:w="6287" w:type="dxa"/>
          </w:tcPr>
          <w:p w14:paraId="1A63312A" w14:textId="77777777" w:rsidR="00353621" w:rsidRPr="00E24873" w:rsidRDefault="00353621" w:rsidP="00CF7149">
            <w:pPr>
              <w:spacing w:before="120" w:after="120"/>
              <w:jc w:val="both"/>
              <w:rPr>
                <w:sz w:val="24"/>
                <w:szCs w:val="24"/>
              </w:rPr>
            </w:pPr>
            <w:r w:rsidRPr="00E24873">
              <w:rPr>
                <w:sz w:val="24"/>
                <w:szCs w:val="24"/>
              </w:rPr>
              <w:t xml:space="preserve">Other. Describe… </w:t>
            </w:r>
          </w:p>
          <w:p w14:paraId="6A61E9ED" w14:textId="77777777" w:rsidR="00353621" w:rsidRPr="00E24873" w:rsidRDefault="00353621" w:rsidP="00CF7149">
            <w:pPr>
              <w:spacing w:before="120" w:after="120"/>
              <w:jc w:val="both"/>
              <w:rPr>
                <w:sz w:val="24"/>
                <w:szCs w:val="24"/>
              </w:rPr>
            </w:pPr>
          </w:p>
        </w:tc>
      </w:tr>
    </w:tbl>
    <w:p w14:paraId="5624016B" w14:textId="77777777" w:rsidR="00353621" w:rsidRPr="00E24873" w:rsidRDefault="00353621" w:rsidP="00CF7149">
      <w:pPr>
        <w:pStyle w:val="ListParagraph"/>
        <w:ind w:left="0" w:firstLine="0"/>
        <w:jc w:val="both"/>
        <w:rPr>
          <w:i/>
          <w:sz w:val="24"/>
          <w:szCs w:val="24"/>
          <w:lang w:val="el-GR"/>
        </w:rPr>
      </w:pPr>
    </w:p>
    <w:p w14:paraId="45A9ECB9" w14:textId="77777777" w:rsidR="00353621" w:rsidRPr="00E24873" w:rsidRDefault="00353621" w:rsidP="00CF7149">
      <w:pPr>
        <w:pStyle w:val="Heading1"/>
        <w:tabs>
          <w:tab w:val="left" w:pos="361"/>
        </w:tabs>
        <w:spacing w:before="213"/>
        <w:ind w:left="0" w:firstLine="0"/>
      </w:pPr>
    </w:p>
    <w:p w14:paraId="4824B13E" w14:textId="42B07C14" w:rsidR="00353621" w:rsidRPr="00E24873" w:rsidRDefault="00353621" w:rsidP="00CF7149">
      <w:pPr>
        <w:rPr>
          <w:b/>
          <w:sz w:val="24"/>
          <w:szCs w:val="24"/>
        </w:rPr>
      </w:pPr>
      <w:r w:rsidRPr="00E24873">
        <w:rPr>
          <w:b/>
          <w:sz w:val="24"/>
          <w:szCs w:val="24"/>
        </w:rPr>
        <w:t>B. Questions addressed to Telecommunications Providers:</w:t>
      </w:r>
    </w:p>
    <w:p w14:paraId="70D4DD55" w14:textId="77777777" w:rsidR="00EF1031" w:rsidRPr="00E24873" w:rsidRDefault="00EF1031" w:rsidP="00CF7149">
      <w:pPr>
        <w:spacing w:before="41"/>
        <w:ind w:right="313"/>
        <w:rPr>
          <w:sz w:val="24"/>
          <w:szCs w:val="24"/>
          <w:shd w:val="clear" w:color="auto" w:fill="FFFF00"/>
        </w:rPr>
      </w:pPr>
    </w:p>
    <w:p w14:paraId="13FCF62E" w14:textId="77777777" w:rsidR="00384415" w:rsidRPr="00E24873" w:rsidRDefault="00384415" w:rsidP="00CF7149">
      <w:pPr>
        <w:pStyle w:val="Heading1"/>
        <w:ind w:left="0" w:firstLine="0"/>
      </w:pPr>
      <w:bookmarkStart w:id="97" w:name="_Toc365879164"/>
      <w:r w:rsidRPr="00E24873">
        <w:t>Stakeholder Information</w:t>
      </w:r>
      <w:bookmarkEnd w:id="97"/>
    </w:p>
    <w:p w14:paraId="6A7CF7AF" w14:textId="77777777" w:rsidR="00384415" w:rsidRPr="00E24873" w:rsidRDefault="00384415" w:rsidP="00CF7149">
      <w:pPr>
        <w:rPr>
          <w:sz w:val="24"/>
          <w:szCs w:val="24"/>
          <w:lang w:val="el-GR"/>
        </w:rPr>
      </w:pPr>
    </w:p>
    <w:tbl>
      <w:tblPr>
        <w:tblStyle w:val="TableGrid"/>
        <w:tblW w:w="0" w:type="auto"/>
        <w:tblInd w:w="108" w:type="dxa"/>
        <w:tblLook w:val="04A0" w:firstRow="1" w:lastRow="0" w:firstColumn="1" w:lastColumn="0" w:noHBand="0" w:noVBand="1"/>
      </w:tblPr>
      <w:tblGrid>
        <w:gridCol w:w="4153"/>
        <w:gridCol w:w="4261"/>
      </w:tblGrid>
      <w:tr w:rsidR="00384415" w:rsidRPr="00E24873" w14:paraId="7679CE97" w14:textId="77777777" w:rsidTr="00FE698E">
        <w:tc>
          <w:tcPr>
            <w:tcW w:w="4153" w:type="dxa"/>
          </w:tcPr>
          <w:p w14:paraId="5736DE86" w14:textId="77777777" w:rsidR="00384415" w:rsidRPr="00E24873" w:rsidRDefault="00384415" w:rsidP="00CF7149">
            <w:pPr>
              <w:spacing w:before="120" w:after="120"/>
              <w:rPr>
                <w:b/>
                <w:sz w:val="24"/>
                <w:szCs w:val="24"/>
              </w:rPr>
            </w:pPr>
            <w:r w:rsidRPr="00E24873">
              <w:rPr>
                <w:b/>
                <w:sz w:val="24"/>
                <w:szCs w:val="24"/>
              </w:rPr>
              <w:t>Name</w:t>
            </w:r>
          </w:p>
        </w:tc>
        <w:tc>
          <w:tcPr>
            <w:tcW w:w="4261" w:type="dxa"/>
          </w:tcPr>
          <w:p w14:paraId="6F038E5F" w14:textId="77777777" w:rsidR="00384415" w:rsidRPr="00E24873" w:rsidRDefault="00384415" w:rsidP="00CF7149">
            <w:pPr>
              <w:rPr>
                <w:sz w:val="24"/>
                <w:szCs w:val="24"/>
              </w:rPr>
            </w:pPr>
          </w:p>
        </w:tc>
      </w:tr>
      <w:tr w:rsidR="00384415" w:rsidRPr="00E24873" w14:paraId="5E9FF5E4" w14:textId="77777777" w:rsidTr="00FE698E">
        <w:tc>
          <w:tcPr>
            <w:tcW w:w="4153" w:type="dxa"/>
          </w:tcPr>
          <w:p w14:paraId="39F76F44" w14:textId="77777777" w:rsidR="00384415" w:rsidRPr="00E24873" w:rsidRDefault="00384415" w:rsidP="00CF7149">
            <w:pPr>
              <w:spacing w:before="120" w:after="120"/>
              <w:rPr>
                <w:b/>
                <w:sz w:val="24"/>
                <w:szCs w:val="24"/>
              </w:rPr>
            </w:pPr>
            <w:r w:rsidRPr="00E24873">
              <w:rPr>
                <w:b/>
                <w:sz w:val="24"/>
                <w:szCs w:val="24"/>
              </w:rPr>
              <w:t>Website</w:t>
            </w:r>
          </w:p>
        </w:tc>
        <w:tc>
          <w:tcPr>
            <w:tcW w:w="4261" w:type="dxa"/>
          </w:tcPr>
          <w:p w14:paraId="647459A5" w14:textId="77777777" w:rsidR="00384415" w:rsidRPr="00E24873" w:rsidRDefault="00384415" w:rsidP="00CF7149">
            <w:pPr>
              <w:rPr>
                <w:sz w:val="24"/>
                <w:szCs w:val="24"/>
              </w:rPr>
            </w:pPr>
          </w:p>
        </w:tc>
      </w:tr>
      <w:tr w:rsidR="00384415" w:rsidRPr="00E24873" w14:paraId="1B2BDAFE" w14:textId="77777777" w:rsidTr="00FE698E">
        <w:tc>
          <w:tcPr>
            <w:tcW w:w="4153" w:type="dxa"/>
          </w:tcPr>
          <w:p w14:paraId="39A91BB2" w14:textId="77777777" w:rsidR="00384415" w:rsidRPr="00E24873" w:rsidRDefault="00384415" w:rsidP="00CF7149">
            <w:pPr>
              <w:spacing w:before="120" w:after="120"/>
              <w:rPr>
                <w:b/>
                <w:sz w:val="24"/>
                <w:szCs w:val="24"/>
              </w:rPr>
            </w:pPr>
            <w:r w:rsidRPr="00E24873">
              <w:rPr>
                <w:b/>
                <w:sz w:val="24"/>
                <w:szCs w:val="24"/>
              </w:rPr>
              <w:t xml:space="preserve">Address </w:t>
            </w:r>
          </w:p>
        </w:tc>
        <w:tc>
          <w:tcPr>
            <w:tcW w:w="4261" w:type="dxa"/>
          </w:tcPr>
          <w:p w14:paraId="27985CC6" w14:textId="77777777" w:rsidR="00384415" w:rsidRPr="00E24873" w:rsidRDefault="00384415" w:rsidP="00CF7149">
            <w:pPr>
              <w:rPr>
                <w:sz w:val="24"/>
                <w:szCs w:val="24"/>
              </w:rPr>
            </w:pPr>
          </w:p>
        </w:tc>
      </w:tr>
      <w:tr w:rsidR="00384415" w:rsidRPr="00E24873" w14:paraId="49AA9EE2" w14:textId="77777777" w:rsidTr="00FE698E">
        <w:tc>
          <w:tcPr>
            <w:tcW w:w="4153" w:type="dxa"/>
          </w:tcPr>
          <w:p w14:paraId="7C7D0B8D" w14:textId="77777777" w:rsidR="00384415" w:rsidRPr="00E24873" w:rsidRDefault="00384415" w:rsidP="00CF7149">
            <w:pPr>
              <w:spacing w:before="120" w:after="120"/>
              <w:rPr>
                <w:b/>
                <w:sz w:val="24"/>
                <w:szCs w:val="24"/>
                <w:lang w:val="en-US"/>
              </w:rPr>
            </w:pPr>
            <w:r w:rsidRPr="00E24873">
              <w:rPr>
                <w:b/>
                <w:sz w:val="24"/>
                <w:szCs w:val="24"/>
                <w:lang w:val="en-US"/>
              </w:rPr>
              <w:t>Contact information (Email, tell etc.)</w:t>
            </w:r>
          </w:p>
        </w:tc>
        <w:tc>
          <w:tcPr>
            <w:tcW w:w="4261" w:type="dxa"/>
          </w:tcPr>
          <w:p w14:paraId="643112C9" w14:textId="77777777" w:rsidR="00384415" w:rsidRPr="00E24873" w:rsidRDefault="00384415" w:rsidP="00CF7149">
            <w:pPr>
              <w:rPr>
                <w:sz w:val="24"/>
                <w:szCs w:val="24"/>
                <w:lang w:val="en-US"/>
              </w:rPr>
            </w:pPr>
          </w:p>
        </w:tc>
      </w:tr>
      <w:tr w:rsidR="00384415" w:rsidRPr="00E24873" w14:paraId="798ED5BA" w14:textId="77777777" w:rsidTr="00FE698E">
        <w:tc>
          <w:tcPr>
            <w:tcW w:w="4153" w:type="dxa"/>
          </w:tcPr>
          <w:p w14:paraId="319E133A" w14:textId="77777777" w:rsidR="00384415" w:rsidRPr="00E24873" w:rsidRDefault="00384415" w:rsidP="00CF7149">
            <w:pPr>
              <w:spacing w:before="120" w:after="120"/>
              <w:rPr>
                <w:b/>
                <w:sz w:val="24"/>
                <w:szCs w:val="24"/>
                <w:lang w:val="en-US"/>
              </w:rPr>
            </w:pPr>
            <w:r w:rsidRPr="00E24873">
              <w:rPr>
                <w:b/>
                <w:sz w:val="24"/>
                <w:szCs w:val="24"/>
                <w:lang w:val="en-US"/>
              </w:rPr>
              <w:t>Contact person and position in the stakeholder</w:t>
            </w:r>
          </w:p>
        </w:tc>
        <w:tc>
          <w:tcPr>
            <w:tcW w:w="4261" w:type="dxa"/>
          </w:tcPr>
          <w:p w14:paraId="18546AB8" w14:textId="77777777" w:rsidR="00384415" w:rsidRPr="00E24873" w:rsidRDefault="00384415" w:rsidP="00CF7149">
            <w:pPr>
              <w:rPr>
                <w:sz w:val="24"/>
                <w:szCs w:val="24"/>
                <w:lang w:val="en-US"/>
              </w:rPr>
            </w:pPr>
          </w:p>
        </w:tc>
      </w:tr>
      <w:tr w:rsidR="00384415" w:rsidRPr="00E24873" w14:paraId="046C2972" w14:textId="77777777" w:rsidTr="00FE698E">
        <w:tc>
          <w:tcPr>
            <w:tcW w:w="4153" w:type="dxa"/>
          </w:tcPr>
          <w:p w14:paraId="77AA4C4F" w14:textId="77777777" w:rsidR="00384415" w:rsidRPr="00E24873" w:rsidRDefault="00384415" w:rsidP="00CF7149">
            <w:pPr>
              <w:spacing w:before="120" w:after="120"/>
              <w:rPr>
                <w:b/>
                <w:sz w:val="24"/>
                <w:szCs w:val="24"/>
              </w:rPr>
            </w:pPr>
            <w:r w:rsidRPr="00E24873">
              <w:rPr>
                <w:b/>
                <w:sz w:val="24"/>
                <w:szCs w:val="24"/>
              </w:rPr>
              <w:t>Type of stakeholder</w:t>
            </w:r>
          </w:p>
        </w:tc>
        <w:tc>
          <w:tcPr>
            <w:tcW w:w="4261" w:type="dxa"/>
          </w:tcPr>
          <w:p w14:paraId="5B3E69C2" w14:textId="77777777" w:rsidR="00384415" w:rsidRPr="00E24873" w:rsidRDefault="00384415" w:rsidP="00CF7149">
            <w:pPr>
              <w:rPr>
                <w:sz w:val="24"/>
                <w:szCs w:val="24"/>
              </w:rPr>
            </w:pPr>
          </w:p>
        </w:tc>
      </w:tr>
      <w:tr w:rsidR="00384415" w:rsidRPr="00E24873" w14:paraId="1190BB7A" w14:textId="77777777" w:rsidTr="00FE698E">
        <w:tc>
          <w:tcPr>
            <w:tcW w:w="4153" w:type="dxa"/>
          </w:tcPr>
          <w:p w14:paraId="447EB874" w14:textId="77777777" w:rsidR="00384415" w:rsidRPr="00E24873" w:rsidRDefault="00384415" w:rsidP="00CF7149">
            <w:pPr>
              <w:spacing w:before="120" w:after="120"/>
              <w:rPr>
                <w:b/>
                <w:sz w:val="24"/>
                <w:szCs w:val="24"/>
              </w:rPr>
            </w:pPr>
            <w:r w:rsidRPr="00E24873">
              <w:rPr>
                <w:b/>
                <w:sz w:val="24"/>
                <w:szCs w:val="24"/>
              </w:rPr>
              <w:t xml:space="preserve">Scope </w:t>
            </w:r>
          </w:p>
        </w:tc>
        <w:tc>
          <w:tcPr>
            <w:tcW w:w="4261" w:type="dxa"/>
          </w:tcPr>
          <w:p w14:paraId="4C772344" w14:textId="77777777" w:rsidR="00384415" w:rsidRPr="00E24873" w:rsidRDefault="00384415" w:rsidP="00CF7149">
            <w:pPr>
              <w:rPr>
                <w:sz w:val="24"/>
                <w:szCs w:val="24"/>
              </w:rPr>
            </w:pPr>
          </w:p>
        </w:tc>
      </w:tr>
    </w:tbl>
    <w:p w14:paraId="7874EDA4" w14:textId="77777777" w:rsidR="00384415" w:rsidRPr="00E24873" w:rsidRDefault="00384415" w:rsidP="00CF7149">
      <w:pPr>
        <w:rPr>
          <w:sz w:val="24"/>
          <w:szCs w:val="24"/>
          <w:lang w:val="el-GR"/>
        </w:rPr>
      </w:pPr>
    </w:p>
    <w:p w14:paraId="2BBB773D" w14:textId="77777777" w:rsidR="00384415" w:rsidRPr="00E24873" w:rsidRDefault="00384415" w:rsidP="00CF7149">
      <w:pPr>
        <w:pStyle w:val="Heading1"/>
        <w:ind w:left="0" w:firstLine="0"/>
      </w:pPr>
    </w:p>
    <w:p w14:paraId="38CDA0DE" w14:textId="77777777" w:rsidR="00384415" w:rsidRPr="00E24873" w:rsidRDefault="00384415" w:rsidP="00CF7149">
      <w:pPr>
        <w:pStyle w:val="Heading1"/>
        <w:ind w:left="0" w:firstLine="0"/>
      </w:pPr>
      <w:bookmarkStart w:id="98" w:name="_Toc365879165"/>
      <w:r w:rsidRPr="00E24873">
        <w:t>Questionnaire</w:t>
      </w:r>
      <w:bookmarkEnd w:id="98"/>
    </w:p>
    <w:p w14:paraId="43A13AE4" w14:textId="77777777" w:rsidR="00384415" w:rsidRPr="00E24873" w:rsidRDefault="00384415" w:rsidP="00CF7149">
      <w:pPr>
        <w:rPr>
          <w:sz w:val="24"/>
          <w:szCs w:val="24"/>
          <w:lang w:val="el-GR"/>
        </w:rPr>
      </w:pPr>
    </w:p>
    <w:p w14:paraId="1B5D194B" w14:textId="77777777" w:rsidR="00384415" w:rsidRPr="00E24873" w:rsidRDefault="00384415" w:rsidP="00CF7149">
      <w:pPr>
        <w:pStyle w:val="ListParagraph"/>
        <w:numPr>
          <w:ilvl w:val="0"/>
          <w:numId w:val="24"/>
        </w:numPr>
        <w:ind w:left="0" w:firstLine="0"/>
        <w:contextualSpacing/>
        <w:jc w:val="both"/>
        <w:rPr>
          <w:sz w:val="24"/>
          <w:szCs w:val="24"/>
        </w:rPr>
      </w:pPr>
      <w:r w:rsidRPr="00E24873">
        <w:rPr>
          <w:sz w:val="24"/>
          <w:szCs w:val="24"/>
        </w:rPr>
        <w:t xml:space="preserve">How many SMEs are there in your clientele in the region of Western Macedonia? </w:t>
      </w:r>
    </w:p>
    <w:p w14:paraId="5DA00B44" w14:textId="77777777" w:rsidR="00384415" w:rsidRPr="00E24873" w:rsidRDefault="00384415" w:rsidP="00CF7149">
      <w:pPr>
        <w:pStyle w:val="ListParagraph"/>
        <w:ind w:left="0" w:firstLine="0"/>
        <w:jc w:val="both"/>
        <w:rPr>
          <w:sz w:val="24"/>
          <w:szCs w:val="24"/>
        </w:rPr>
      </w:pPr>
    </w:p>
    <w:tbl>
      <w:tblPr>
        <w:tblStyle w:val="TableGrid"/>
        <w:tblW w:w="0" w:type="auto"/>
        <w:jc w:val="center"/>
        <w:tblLook w:val="04A0" w:firstRow="1" w:lastRow="0" w:firstColumn="1" w:lastColumn="0" w:noHBand="0" w:noVBand="1"/>
      </w:tblPr>
      <w:tblGrid>
        <w:gridCol w:w="773"/>
        <w:gridCol w:w="3954"/>
      </w:tblGrid>
      <w:tr w:rsidR="00384415" w:rsidRPr="00E24873" w14:paraId="06500F39" w14:textId="77777777" w:rsidTr="00384415">
        <w:trPr>
          <w:jc w:val="center"/>
        </w:trPr>
        <w:tc>
          <w:tcPr>
            <w:tcW w:w="773" w:type="dxa"/>
          </w:tcPr>
          <w:p w14:paraId="5FDD124F" w14:textId="77777777" w:rsidR="00384415" w:rsidRPr="00E24873" w:rsidRDefault="00384415" w:rsidP="00CF7149">
            <w:pPr>
              <w:pStyle w:val="ListParagraph"/>
              <w:ind w:left="0" w:firstLine="0"/>
              <w:jc w:val="both"/>
              <w:rPr>
                <w:sz w:val="24"/>
                <w:szCs w:val="24"/>
                <w:lang w:val="en-US"/>
              </w:rPr>
            </w:pPr>
          </w:p>
        </w:tc>
        <w:tc>
          <w:tcPr>
            <w:tcW w:w="3954" w:type="dxa"/>
            <w:vAlign w:val="center"/>
          </w:tcPr>
          <w:p w14:paraId="3F143C0A"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Under 50</w:t>
            </w:r>
          </w:p>
        </w:tc>
      </w:tr>
      <w:tr w:rsidR="00384415" w:rsidRPr="00E24873" w14:paraId="4E3672BE" w14:textId="77777777" w:rsidTr="00384415">
        <w:trPr>
          <w:jc w:val="center"/>
        </w:trPr>
        <w:tc>
          <w:tcPr>
            <w:tcW w:w="773" w:type="dxa"/>
          </w:tcPr>
          <w:p w14:paraId="4864AB0A" w14:textId="77777777" w:rsidR="00384415" w:rsidRPr="00E24873" w:rsidRDefault="00384415" w:rsidP="00CF7149">
            <w:pPr>
              <w:pStyle w:val="ListParagraph"/>
              <w:ind w:left="0" w:firstLine="0"/>
              <w:jc w:val="both"/>
              <w:rPr>
                <w:sz w:val="24"/>
                <w:szCs w:val="24"/>
              </w:rPr>
            </w:pPr>
          </w:p>
        </w:tc>
        <w:tc>
          <w:tcPr>
            <w:tcW w:w="3954" w:type="dxa"/>
            <w:vAlign w:val="center"/>
          </w:tcPr>
          <w:p w14:paraId="59027459"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Between 50 and 100</w:t>
            </w:r>
          </w:p>
        </w:tc>
      </w:tr>
      <w:tr w:rsidR="00384415" w:rsidRPr="00E24873" w14:paraId="00E31331" w14:textId="77777777" w:rsidTr="00384415">
        <w:trPr>
          <w:jc w:val="center"/>
        </w:trPr>
        <w:tc>
          <w:tcPr>
            <w:tcW w:w="773" w:type="dxa"/>
          </w:tcPr>
          <w:p w14:paraId="19DCB8E5" w14:textId="77777777" w:rsidR="00384415" w:rsidRPr="00E24873" w:rsidRDefault="00384415" w:rsidP="00CF7149">
            <w:pPr>
              <w:pStyle w:val="ListParagraph"/>
              <w:ind w:left="0" w:firstLine="0"/>
              <w:jc w:val="both"/>
              <w:rPr>
                <w:sz w:val="24"/>
                <w:szCs w:val="24"/>
              </w:rPr>
            </w:pPr>
          </w:p>
        </w:tc>
        <w:tc>
          <w:tcPr>
            <w:tcW w:w="3954" w:type="dxa"/>
            <w:vAlign w:val="center"/>
          </w:tcPr>
          <w:p w14:paraId="43ADE2D0"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Between 100 and 200</w:t>
            </w:r>
          </w:p>
        </w:tc>
      </w:tr>
      <w:tr w:rsidR="00384415" w:rsidRPr="00E24873" w14:paraId="67734B0F" w14:textId="77777777" w:rsidTr="00384415">
        <w:trPr>
          <w:jc w:val="center"/>
        </w:trPr>
        <w:tc>
          <w:tcPr>
            <w:tcW w:w="773" w:type="dxa"/>
          </w:tcPr>
          <w:p w14:paraId="2263F92C" w14:textId="77777777" w:rsidR="00384415" w:rsidRPr="00E24873" w:rsidRDefault="00384415" w:rsidP="00CF7149">
            <w:pPr>
              <w:pStyle w:val="ListParagraph"/>
              <w:ind w:left="0" w:firstLine="0"/>
              <w:jc w:val="both"/>
              <w:rPr>
                <w:sz w:val="24"/>
                <w:szCs w:val="24"/>
              </w:rPr>
            </w:pPr>
          </w:p>
        </w:tc>
        <w:tc>
          <w:tcPr>
            <w:tcW w:w="3954" w:type="dxa"/>
            <w:vAlign w:val="center"/>
          </w:tcPr>
          <w:p w14:paraId="705AD391" w14:textId="51DA3C98" w:rsidR="00384415" w:rsidRPr="00E24873" w:rsidRDefault="00384415" w:rsidP="00CF7149">
            <w:pPr>
              <w:pStyle w:val="ListParagraph"/>
              <w:spacing w:before="120" w:after="120"/>
              <w:ind w:left="0" w:firstLine="0"/>
              <w:jc w:val="center"/>
              <w:rPr>
                <w:sz w:val="24"/>
                <w:szCs w:val="24"/>
              </w:rPr>
            </w:pPr>
            <w:r w:rsidRPr="00E24873">
              <w:rPr>
                <w:sz w:val="24"/>
                <w:szCs w:val="24"/>
              </w:rPr>
              <w:t>Over 200</w:t>
            </w:r>
          </w:p>
        </w:tc>
      </w:tr>
    </w:tbl>
    <w:p w14:paraId="4D137DC0" w14:textId="77777777" w:rsidR="00384415" w:rsidRPr="00E24873" w:rsidRDefault="00384415" w:rsidP="00CF7149">
      <w:pPr>
        <w:pStyle w:val="ListParagraph"/>
        <w:ind w:left="0" w:firstLine="0"/>
        <w:jc w:val="both"/>
        <w:rPr>
          <w:sz w:val="24"/>
          <w:szCs w:val="24"/>
          <w:lang w:val="el-GR"/>
        </w:rPr>
      </w:pPr>
    </w:p>
    <w:p w14:paraId="7FCC1FE3" w14:textId="77777777" w:rsidR="00384415" w:rsidRPr="00E24873" w:rsidRDefault="00384415" w:rsidP="00CF7149">
      <w:pPr>
        <w:pStyle w:val="ListParagraph"/>
        <w:numPr>
          <w:ilvl w:val="0"/>
          <w:numId w:val="24"/>
        </w:numPr>
        <w:ind w:left="0" w:firstLine="0"/>
        <w:contextualSpacing/>
        <w:jc w:val="both"/>
        <w:rPr>
          <w:sz w:val="24"/>
          <w:szCs w:val="24"/>
        </w:rPr>
      </w:pPr>
      <w:r w:rsidRPr="00E24873">
        <w:rPr>
          <w:sz w:val="24"/>
          <w:szCs w:val="24"/>
        </w:rPr>
        <w:t>What is the SMEs active sector - indicate percentage</w:t>
      </w:r>
    </w:p>
    <w:p w14:paraId="54F0524E" w14:textId="77777777" w:rsidR="00384415" w:rsidRPr="00E24873" w:rsidRDefault="00384415" w:rsidP="00CF7149">
      <w:pPr>
        <w:pStyle w:val="ListParagraph"/>
        <w:ind w:left="0" w:firstLine="0"/>
        <w:jc w:val="both"/>
        <w:rPr>
          <w:sz w:val="24"/>
          <w:szCs w:val="24"/>
        </w:rPr>
      </w:pPr>
    </w:p>
    <w:tbl>
      <w:tblPr>
        <w:tblStyle w:val="TableGrid"/>
        <w:tblW w:w="0" w:type="auto"/>
        <w:jc w:val="center"/>
        <w:tblLook w:val="04A0" w:firstRow="1" w:lastRow="0" w:firstColumn="1" w:lastColumn="0" w:noHBand="0" w:noVBand="1"/>
      </w:tblPr>
      <w:tblGrid>
        <w:gridCol w:w="1013"/>
        <w:gridCol w:w="3714"/>
      </w:tblGrid>
      <w:tr w:rsidR="00384415" w:rsidRPr="00E24873" w14:paraId="0F6820A0" w14:textId="77777777" w:rsidTr="001948C8">
        <w:trPr>
          <w:jc w:val="center"/>
        </w:trPr>
        <w:tc>
          <w:tcPr>
            <w:tcW w:w="1013" w:type="dxa"/>
          </w:tcPr>
          <w:p w14:paraId="22926A81" w14:textId="77777777" w:rsidR="00384415" w:rsidRPr="00E24873" w:rsidRDefault="00384415" w:rsidP="00CF7149">
            <w:pPr>
              <w:pStyle w:val="ListParagraph"/>
              <w:ind w:left="0" w:firstLine="0"/>
              <w:jc w:val="both"/>
              <w:rPr>
                <w:sz w:val="24"/>
                <w:szCs w:val="24"/>
                <w:lang w:val="en-US"/>
              </w:rPr>
            </w:pPr>
          </w:p>
        </w:tc>
        <w:tc>
          <w:tcPr>
            <w:tcW w:w="3714" w:type="dxa"/>
            <w:vAlign w:val="center"/>
          </w:tcPr>
          <w:p w14:paraId="660CAD7A"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Tourism</w:t>
            </w:r>
          </w:p>
        </w:tc>
      </w:tr>
      <w:tr w:rsidR="00384415" w:rsidRPr="00E24873" w14:paraId="3F44D0C9" w14:textId="77777777" w:rsidTr="001948C8">
        <w:trPr>
          <w:jc w:val="center"/>
        </w:trPr>
        <w:tc>
          <w:tcPr>
            <w:tcW w:w="1013" w:type="dxa"/>
          </w:tcPr>
          <w:p w14:paraId="28B864E8" w14:textId="77777777" w:rsidR="00384415" w:rsidRPr="00E24873" w:rsidRDefault="00384415" w:rsidP="00CF7149">
            <w:pPr>
              <w:pStyle w:val="ListParagraph"/>
              <w:ind w:left="0" w:firstLine="0"/>
              <w:jc w:val="both"/>
              <w:rPr>
                <w:sz w:val="24"/>
                <w:szCs w:val="24"/>
              </w:rPr>
            </w:pPr>
          </w:p>
        </w:tc>
        <w:tc>
          <w:tcPr>
            <w:tcW w:w="3714" w:type="dxa"/>
            <w:vAlign w:val="center"/>
          </w:tcPr>
          <w:p w14:paraId="4503D666"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Culture</w:t>
            </w:r>
          </w:p>
        </w:tc>
      </w:tr>
      <w:tr w:rsidR="00384415" w:rsidRPr="00E24873" w14:paraId="35E02C7B" w14:textId="77777777" w:rsidTr="001948C8">
        <w:trPr>
          <w:jc w:val="center"/>
        </w:trPr>
        <w:tc>
          <w:tcPr>
            <w:tcW w:w="1013" w:type="dxa"/>
          </w:tcPr>
          <w:p w14:paraId="4E0A7EAB" w14:textId="77777777" w:rsidR="00384415" w:rsidRPr="00E24873" w:rsidRDefault="00384415" w:rsidP="00CF7149">
            <w:pPr>
              <w:pStyle w:val="ListParagraph"/>
              <w:ind w:left="0" w:firstLine="0"/>
              <w:jc w:val="both"/>
              <w:rPr>
                <w:sz w:val="24"/>
                <w:szCs w:val="24"/>
              </w:rPr>
            </w:pPr>
          </w:p>
        </w:tc>
        <w:tc>
          <w:tcPr>
            <w:tcW w:w="3714" w:type="dxa"/>
            <w:vAlign w:val="center"/>
          </w:tcPr>
          <w:p w14:paraId="03AA4330"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Catering and accommodation</w:t>
            </w:r>
          </w:p>
        </w:tc>
      </w:tr>
      <w:tr w:rsidR="00384415" w:rsidRPr="00E24873" w14:paraId="44D2AD7A" w14:textId="77777777" w:rsidTr="001948C8">
        <w:trPr>
          <w:jc w:val="center"/>
        </w:trPr>
        <w:tc>
          <w:tcPr>
            <w:tcW w:w="1013" w:type="dxa"/>
          </w:tcPr>
          <w:p w14:paraId="74172C51" w14:textId="77777777" w:rsidR="00384415" w:rsidRPr="00E24873" w:rsidRDefault="00384415" w:rsidP="00CF7149">
            <w:pPr>
              <w:pStyle w:val="ListParagraph"/>
              <w:ind w:left="0" w:firstLine="0"/>
              <w:jc w:val="both"/>
              <w:rPr>
                <w:sz w:val="24"/>
                <w:szCs w:val="24"/>
              </w:rPr>
            </w:pPr>
          </w:p>
        </w:tc>
        <w:tc>
          <w:tcPr>
            <w:tcW w:w="3714" w:type="dxa"/>
            <w:vAlign w:val="center"/>
          </w:tcPr>
          <w:p w14:paraId="380C2420"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Livestock / Agriculture</w:t>
            </w:r>
          </w:p>
        </w:tc>
      </w:tr>
      <w:tr w:rsidR="00384415" w:rsidRPr="00E24873" w14:paraId="3092B27C" w14:textId="77777777" w:rsidTr="001948C8">
        <w:trPr>
          <w:jc w:val="center"/>
        </w:trPr>
        <w:tc>
          <w:tcPr>
            <w:tcW w:w="1013" w:type="dxa"/>
          </w:tcPr>
          <w:p w14:paraId="6155F098" w14:textId="77777777" w:rsidR="00384415" w:rsidRPr="00E24873" w:rsidRDefault="00384415" w:rsidP="00CF7149">
            <w:pPr>
              <w:pStyle w:val="ListParagraph"/>
              <w:ind w:left="0" w:firstLine="0"/>
              <w:jc w:val="both"/>
              <w:rPr>
                <w:sz w:val="24"/>
                <w:szCs w:val="24"/>
              </w:rPr>
            </w:pPr>
          </w:p>
        </w:tc>
        <w:tc>
          <w:tcPr>
            <w:tcW w:w="3714" w:type="dxa"/>
            <w:vAlign w:val="center"/>
          </w:tcPr>
          <w:p w14:paraId="38FBD7CD"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Product processing</w:t>
            </w:r>
          </w:p>
        </w:tc>
      </w:tr>
      <w:tr w:rsidR="00384415" w:rsidRPr="00E24873" w14:paraId="5CF2BC27" w14:textId="77777777" w:rsidTr="001948C8">
        <w:trPr>
          <w:jc w:val="center"/>
        </w:trPr>
        <w:tc>
          <w:tcPr>
            <w:tcW w:w="1013" w:type="dxa"/>
          </w:tcPr>
          <w:p w14:paraId="06D5FED1" w14:textId="77777777" w:rsidR="00384415" w:rsidRPr="00E24873" w:rsidRDefault="00384415" w:rsidP="00CF7149">
            <w:pPr>
              <w:pStyle w:val="ListParagraph"/>
              <w:ind w:left="0" w:firstLine="0"/>
              <w:jc w:val="both"/>
              <w:rPr>
                <w:sz w:val="24"/>
                <w:szCs w:val="24"/>
              </w:rPr>
            </w:pPr>
          </w:p>
        </w:tc>
        <w:tc>
          <w:tcPr>
            <w:tcW w:w="3714" w:type="dxa"/>
            <w:vAlign w:val="center"/>
          </w:tcPr>
          <w:p w14:paraId="5A9D3B24" w14:textId="3C538077" w:rsidR="00384415" w:rsidRPr="00E24873" w:rsidRDefault="00384415" w:rsidP="00CF7149">
            <w:pPr>
              <w:pStyle w:val="ListParagraph"/>
              <w:spacing w:before="120" w:after="120"/>
              <w:ind w:left="0" w:firstLine="0"/>
              <w:jc w:val="center"/>
              <w:rPr>
                <w:sz w:val="24"/>
                <w:szCs w:val="24"/>
              </w:rPr>
            </w:pPr>
            <w:r w:rsidRPr="00E24873">
              <w:rPr>
                <w:sz w:val="24"/>
                <w:szCs w:val="24"/>
              </w:rPr>
              <w:t>ICT</w:t>
            </w:r>
          </w:p>
        </w:tc>
      </w:tr>
      <w:tr w:rsidR="00384415" w:rsidRPr="00E24873" w14:paraId="0E1EBFB8" w14:textId="77777777" w:rsidTr="001948C8">
        <w:trPr>
          <w:jc w:val="center"/>
        </w:trPr>
        <w:tc>
          <w:tcPr>
            <w:tcW w:w="1013" w:type="dxa"/>
          </w:tcPr>
          <w:p w14:paraId="67290978" w14:textId="77777777" w:rsidR="00384415" w:rsidRPr="00E24873" w:rsidRDefault="00384415" w:rsidP="00CF7149">
            <w:pPr>
              <w:pStyle w:val="ListParagraph"/>
              <w:ind w:left="0" w:firstLine="0"/>
              <w:jc w:val="both"/>
              <w:rPr>
                <w:sz w:val="24"/>
                <w:szCs w:val="24"/>
              </w:rPr>
            </w:pPr>
          </w:p>
        </w:tc>
        <w:tc>
          <w:tcPr>
            <w:tcW w:w="3714" w:type="dxa"/>
            <w:vAlign w:val="center"/>
          </w:tcPr>
          <w:p w14:paraId="2C5D309D"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Marketing</w:t>
            </w:r>
          </w:p>
        </w:tc>
      </w:tr>
      <w:tr w:rsidR="00384415" w:rsidRPr="00E24873" w14:paraId="2BA64E13" w14:textId="77777777" w:rsidTr="001948C8">
        <w:trPr>
          <w:jc w:val="center"/>
        </w:trPr>
        <w:tc>
          <w:tcPr>
            <w:tcW w:w="1013" w:type="dxa"/>
          </w:tcPr>
          <w:p w14:paraId="4CADB0A9" w14:textId="77777777" w:rsidR="00384415" w:rsidRPr="00E24873" w:rsidRDefault="00384415" w:rsidP="00CF7149">
            <w:pPr>
              <w:pStyle w:val="ListParagraph"/>
              <w:ind w:left="0" w:firstLine="0"/>
              <w:jc w:val="both"/>
              <w:rPr>
                <w:sz w:val="24"/>
                <w:szCs w:val="24"/>
              </w:rPr>
            </w:pPr>
          </w:p>
        </w:tc>
        <w:tc>
          <w:tcPr>
            <w:tcW w:w="3714" w:type="dxa"/>
            <w:vAlign w:val="center"/>
          </w:tcPr>
          <w:p w14:paraId="6552918A" w14:textId="7CD52D3C" w:rsidR="00384415" w:rsidRPr="00E24873" w:rsidRDefault="00384415" w:rsidP="00CF7149">
            <w:pPr>
              <w:pStyle w:val="ListParagraph"/>
              <w:spacing w:before="120" w:after="120"/>
              <w:ind w:left="0" w:firstLine="0"/>
              <w:jc w:val="center"/>
              <w:rPr>
                <w:sz w:val="24"/>
                <w:szCs w:val="24"/>
                <w:lang w:val="en-US"/>
              </w:rPr>
            </w:pPr>
            <w:r w:rsidRPr="00E24873">
              <w:rPr>
                <w:sz w:val="24"/>
                <w:szCs w:val="24"/>
              </w:rPr>
              <w:t>Service providers</w:t>
            </w:r>
          </w:p>
        </w:tc>
      </w:tr>
    </w:tbl>
    <w:p w14:paraId="260DFACE" w14:textId="77777777" w:rsidR="00384415" w:rsidRPr="00E24873" w:rsidRDefault="00384415" w:rsidP="00CF7149">
      <w:pPr>
        <w:pStyle w:val="ListParagraph"/>
        <w:ind w:left="0" w:firstLine="0"/>
        <w:jc w:val="both"/>
        <w:rPr>
          <w:sz w:val="24"/>
          <w:szCs w:val="24"/>
          <w:lang w:val="el-GR"/>
        </w:rPr>
      </w:pPr>
    </w:p>
    <w:p w14:paraId="2FE6C064" w14:textId="77777777" w:rsidR="00384415" w:rsidRPr="00E24873" w:rsidRDefault="00384415" w:rsidP="00CF7149">
      <w:pPr>
        <w:pStyle w:val="ListParagraph"/>
        <w:numPr>
          <w:ilvl w:val="0"/>
          <w:numId w:val="24"/>
        </w:numPr>
        <w:ind w:left="0" w:firstLine="0"/>
        <w:contextualSpacing/>
        <w:jc w:val="both"/>
        <w:rPr>
          <w:sz w:val="24"/>
          <w:szCs w:val="24"/>
        </w:rPr>
      </w:pPr>
      <w:r w:rsidRPr="00E24873">
        <w:rPr>
          <w:sz w:val="24"/>
          <w:szCs w:val="24"/>
        </w:rPr>
        <w:t xml:space="preserve">What is the size of the businesses you serve? </w:t>
      </w:r>
    </w:p>
    <w:p w14:paraId="426F9199" w14:textId="77777777" w:rsidR="00384415" w:rsidRPr="00E24873" w:rsidRDefault="00384415" w:rsidP="00CF7149">
      <w:pPr>
        <w:pStyle w:val="ListParagraph"/>
        <w:ind w:left="0" w:firstLine="0"/>
        <w:jc w:val="both"/>
        <w:rPr>
          <w:sz w:val="24"/>
          <w:szCs w:val="24"/>
        </w:rPr>
      </w:pPr>
    </w:p>
    <w:tbl>
      <w:tblPr>
        <w:tblStyle w:val="TableGrid"/>
        <w:tblW w:w="0" w:type="auto"/>
        <w:jc w:val="center"/>
        <w:tblLook w:val="04A0" w:firstRow="1" w:lastRow="0" w:firstColumn="1" w:lastColumn="0" w:noHBand="0" w:noVBand="1"/>
      </w:tblPr>
      <w:tblGrid>
        <w:gridCol w:w="1013"/>
        <w:gridCol w:w="3714"/>
      </w:tblGrid>
      <w:tr w:rsidR="00384415" w:rsidRPr="00E24873" w14:paraId="6F289439" w14:textId="77777777" w:rsidTr="001948C8">
        <w:trPr>
          <w:jc w:val="center"/>
        </w:trPr>
        <w:tc>
          <w:tcPr>
            <w:tcW w:w="1013" w:type="dxa"/>
          </w:tcPr>
          <w:p w14:paraId="4D3174AF" w14:textId="77777777" w:rsidR="00384415" w:rsidRPr="00E24873" w:rsidRDefault="00384415" w:rsidP="00CF7149">
            <w:pPr>
              <w:pStyle w:val="ListParagraph"/>
              <w:ind w:left="0" w:firstLine="0"/>
              <w:jc w:val="both"/>
              <w:rPr>
                <w:sz w:val="24"/>
                <w:szCs w:val="24"/>
                <w:lang w:val="en-US"/>
              </w:rPr>
            </w:pPr>
          </w:p>
        </w:tc>
        <w:tc>
          <w:tcPr>
            <w:tcW w:w="3714" w:type="dxa"/>
            <w:vAlign w:val="center"/>
          </w:tcPr>
          <w:p w14:paraId="7D56347D"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Small</w:t>
            </w:r>
          </w:p>
        </w:tc>
      </w:tr>
      <w:tr w:rsidR="00384415" w:rsidRPr="00E24873" w14:paraId="220BAC9D" w14:textId="77777777" w:rsidTr="001948C8">
        <w:trPr>
          <w:jc w:val="center"/>
        </w:trPr>
        <w:tc>
          <w:tcPr>
            <w:tcW w:w="1013" w:type="dxa"/>
          </w:tcPr>
          <w:p w14:paraId="02CB2F72" w14:textId="77777777" w:rsidR="00384415" w:rsidRPr="00E24873" w:rsidRDefault="00384415" w:rsidP="00CF7149">
            <w:pPr>
              <w:pStyle w:val="ListParagraph"/>
              <w:ind w:left="0" w:firstLine="0"/>
              <w:jc w:val="both"/>
              <w:rPr>
                <w:sz w:val="24"/>
                <w:szCs w:val="24"/>
              </w:rPr>
            </w:pPr>
          </w:p>
        </w:tc>
        <w:tc>
          <w:tcPr>
            <w:tcW w:w="3714" w:type="dxa"/>
            <w:vAlign w:val="center"/>
          </w:tcPr>
          <w:p w14:paraId="47E7C8B5"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Medium</w:t>
            </w:r>
          </w:p>
        </w:tc>
      </w:tr>
      <w:tr w:rsidR="00384415" w:rsidRPr="00E24873" w14:paraId="0A312DD0" w14:textId="77777777" w:rsidTr="001948C8">
        <w:trPr>
          <w:jc w:val="center"/>
        </w:trPr>
        <w:tc>
          <w:tcPr>
            <w:tcW w:w="1013" w:type="dxa"/>
          </w:tcPr>
          <w:p w14:paraId="34E9B9E2" w14:textId="77777777" w:rsidR="00384415" w:rsidRPr="00E24873" w:rsidRDefault="00384415" w:rsidP="00CF7149">
            <w:pPr>
              <w:pStyle w:val="ListParagraph"/>
              <w:ind w:left="0" w:firstLine="0"/>
              <w:jc w:val="both"/>
              <w:rPr>
                <w:sz w:val="24"/>
                <w:szCs w:val="24"/>
              </w:rPr>
            </w:pPr>
          </w:p>
        </w:tc>
        <w:tc>
          <w:tcPr>
            <w:tcW w:w="3714" w:type="dxa"/>
            <w:vAlign w:val="center"/>
          </w:tcPr>
          <w:p w14:paraId="058CEB72" w14:textId="2956A0A9" w:rsidR="00384415" w:rsidRPr="00E24873" w:rsidRDefault="00384415" w:rsidP="00CF7149">
            <w:pPr>
              <w:pStyle w:val="ListParagraph"/>
              <w:spacing w:before="120" w:after="120"/>
              <w:ind w:left="0" w:firstLine="0"/>
              <w:jc w:val="center"/>
              <w:rPr>
                <w:sz w:val="24"/>
                <w:szCs w:val="24"/>
              </w:rPr>
            </w:pPr>
            <w:r w:rsidRPr="00E24873">
              <w:rPr>
                <w:sz w:val="24"/>
                <w:szCs w:val="24"/>
              </w:rPr>
              <w:t>Large</w:t>
            </w:r>
          </w:p>
        </w:tc>
      </w:tr>
    </w:tbl>
    <w:p w14:paraId="1BB73D49" w14:textId="77777777" w:rsidR="00384415" w:rsidRPr="00E24873" w:rsidRDefault="00384415" w:rsidP="00CF7149">
      <w:pPr>
        <w:pStyle w:val="ListParagraph"/>
        <w:ind w:left="0" w:firstLine="0"/>
        <w:jc w:val="both"/>
        <w:rPr>
          <w:sz w:val="24"/>
          <w:szCs w:val="24"/>
          <w:lang w:val="el-GR"/>
        </w:rPr>
      </w:pPr>
    </w:p>
    <w:p w14:paraId="05C5E313" w14:textId="77777777" w:rsidR="00384415" w:rsidRPr="00E24873" w:rsidRDefault="00384415" w:rsidP="00CF7149">
      <w:pPr>
        <w:pStyle w:val="ListParagraph"/>
        <w:numPr>
          <w:ilvl w:val="0"/>
          <w:numId w:val="24"/>
        </w:numPr>
        <w:ind w:left="0" w:firstLine="0"/>
        <w:contextualSpacing/>
        <w:jc w:val="both"/>
        <w:rPr>
          <w:sz w:val="24"/>
          <w:szCs w:val="24"/>
        </w:rPr>
      </w:pPr>
      <w:r w:rsidRPr="00E24873">
        <w:rPr>
          <w:sz w:val="24"/>
          <w:szCs w:val="24"/>
        </w:rPr>
        <w:t xml:space="preserve">What kind of contracts do SMEs in Western Macedonia prefer? </w:t>
      </w:r>
    </w:p>
    <w:p w14:paraId="13A511FE" w14:textId="77777777" w:rsidR="00384415" w:rsidRPr="00E24873" w:rsidRDefault="00384415" w:rsidP="00CF7149">
      <w:pPr>
        <w:pStyle w:val="ListParagraph"/>
        <w:ind w:left="0" w:firstLine="0"/>
        <w:jc w:val="both"/>
        <w:rPr>
          <w:sz w:val="24"/>
          <w:szCs w:val="24"/>
        </w:rPr>
      </w:pPr>
    </w:p>
    <w:tbl>
      <w:tblPr>
        <w:tblStyle w:val="TableGrid"/>
        <w:tblW w:w="0" w:type="auto"/>
        <w:jc w:val="center"/>
        <w:tblLook w:val="04A0" w:firstRow="1" w:lastRow="0" w:firstColumn="1" w:lastColumn="0" w:noHBand="0" w:noVBand="1"/>
      </w:tblPr>
      <w:tblGrid>
        <w:gridCol w:w="1450"/>
        <w:gridCol w:w="3714"/>
      </w:tblGrid>
      <w:tr w:rsidR="00384415" w:rsidRPr="00E24873" w14:paraId="7B1E2C08" w14:textId="77777777" w:rsidTr="001948C8">
        <w:trPr>
          <w:jc w:val="center"/>
        </w:trPr>
        <w:tc>
          <w:tcPr>
            <w:tcW w:w="1450" w:type="dxa"/>
          </w:tcPr>
          <w:p w14:paraId="3EAFF8B1" w14:textId="77777777" w:rsidR="00384415" w:rsidRPr="00E24873" w:rsidRDefault="00384415" w:rsidP="00CF7149">
            <w:pPr>
              <w:pStyle w:val="ListParagraph"/>
              <w:ind w:left="0" w:firstLine="0"/>
              <w:jc w:val="both"/>
              <w:rPr>
                <w:sz w:val="24"/>
                <w:szCs w:val="24"/>
                <w:lang w:val="en-US"/>
              </w:rPr>
            </w:pPr>
          </w:p>
        </w:tc>
        <w:tc>
          <w:tcPr>
            <w:tcW w:w="3714" w:type="dxa"/>
            <w:vAlign w:val="center"/>
          </w:tcPr>
          <w:p w14:paraId="7FE479B6"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Long-term</w:t>
            </w:r>
          </w:p>
        </w:tc>
      </w:tr>
      <w:tr w:rsidR="00384415" w:rsidRPr="00E24873" w14:paraId="662BD499" w14:textId="77777777" w:rsidTr="001948C8">
        <w:trPr>
          <w:jc w:val="center"/>
        </w:trPr>
        <w:tc>
          <w:tcPr>
            <w:tcW w:w="1450" w:type="dxa"/>
          </w:tcPr>
          <w:p w14:paraId="4F8C24EB" w14:textId="77777777" w:rsidR="00384415" w:rsidRPr="00E24873" w:rsidRDefault="00384415" w:rsidP="00CF7149">
            <w:pPr>
              <w:pStyle w:val="ListParagraph"/>
              <w:ind w:left="0" w:firstLine="0"/>
              <w:jc w:val="both"/>
              <w:rPr>
                <w:sz w:val="24"/>
                <w:szCs w:val="24"/>
              </w:rPr>
            </w:pPr>
          </w:p>
        </w:tc>
        <w:tc>
          <w:tcPr>
            <w:tcW w:w="3714" w:type="dxa"/>
            <w:vAlign w:val="center"/>
          </w:tcPr>
          <w:p w14:paraId="4E712882"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Sort-term</w:t>
            </w:r>
          </w:p>
        </w:tc>
      </w:tr>
      <w:tr w:rsidR="00384415" w:rsidRPr="00E24873" w14:paraId="26116E05" w14:textId="77777777" w:rsidTr="001948C8">
        <w:trPr>
          <w:jc w:val="center"/>
        </w:trPr>
        <w:tc>
          <w:tcPr>
            <w:tcW w:w="1450" w:type="dxa"/>
          </w:tcPr>
          <w:p w14:paraId="3A87D576" w14:textId="77777777" w:rsidR="00384415" w:rsidRPr="00E24873" w:rsidRDefault="00384415" w:rsidP="00CF7149">
            <w:pPr>
              <w:pStyle w:val="ListParagraph"/>
              <w:ind w:left="0" w:firstLine="0"/>
              <w:jc w:val="both"/>
              <w:rPr>
                <w:sz w:val="24"/>
                <w:szCs w:val="24"/>
              </w:rPr>
            </w:pPr>
          </w:p>
        </w:tc>
        <w:tc>
          <w:tcPr>
            <w:tcW w:w="3714" w:type="dxa"/>
            <w:vAlign w:val="center"/>
          </w:tcPr>
          <w:p w14:paraId="0814EE95"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Other</w:t>
            </w:r>
          </w:p>
        </w:tc>
      </w:tr>
    </w:tbl>
    <w:p w14:paraId="05B68FE2" w14:textId="77777777" w:rsidR="00384415" w:rsidRPr="00E24873" w:rsidRDefault="00384415" w:rsidP="00CF7149">
      <w:pPr>
        <w:pStyle w:val="ListParagraph"/>
        <w:ind w:left="0" w:firstLine="0"/>
        <w:jc w:val="both"/>
        <w:rPr>
          <w:sz w:val="24"/>
          <w:szCs w:val="24"/>
        </w:rPr>
      </w:pPr>
    </w:p>
    <w:p w14:paraId="5B659D73" w14:textId="77777777" w:rsidR="00384415" w:rsidRPr="00E24873" w:rsidRDefault="00384415" w:rsidP="00CF7149">
      <w:pPr>
        <w:pStyle w:val="ListParagraph"/>
        <w:numPr>
          <w:ilvl w:val="0"/>
          <w:numId w:val="24"/>
        </w:numPr>
        <w:ind w:left="0" w:firstLine="0"/>
        <w:contextualSpacing/>
        <w:jc w:val="both"/>
        <w:rPr>
          <w:sz w:val="24"/>
          <w:szCs w:val="24"/>
        </w:rPr>
      </w:pPr>
      <w:r w:rsidRPr="00E24873">
        <w:rPr>
          <w:sz w:val="24"/>
          <w:szCs w:val="24"/>
        </w:rPr>
        <w:t xml:space="preserve">What kind of digital services are provided by your organization to the SMEs? </w:t>
      </w:r>
    </w:p>
    <w:p w14:paraId="64563A7D" w14:textId="77777777" w:rsidR="00384415" w:rsidRPr="00E24873" w:rsidRDefault="00384415" w:rsidP="00CF7149">
      <w:pPr>
        <w:pStyle w:val="ListParagraph"/>
        <w:ind w:left="0" w:firstLine="0"/>
        <w:jc w:val="both"/>
        <w:rPr>
          <w:sz w:val="24"/>
          <w:szCs w:val="24"/>
        </w:rPr>
      </w:pPr>
    </w:p>
    <w:tbl>
      <w:tblPr>
        <w:tblStyle w:val="TableGrid"/>
        <w:tblW w:w="0" w:type="auto"/>
        <w:tblInd w:w="1080" w:type="dxa"/>
        <w:tblLook w:val="04A0" w:firstRow="1" w:lastRow="0" w:firstColumn="1" w:lastColumn="0" w:noHBand="0" w:noVBand="1"/>
      </w:tblPr>
      <w:tblGrid>
        <w:gridCol w:w="7706"/>
      </w:tblGrid>
      <w:tr w:rsidR="00384415" w:rsidRPr="00E24873" w14:paraId="456DD4F5" w14:textId="77777777" w:rsidTr="001948C8">
        <w:tc>
          <w:tcPr>
            <w:tcW w:w="8522" w:type="dxa"/>
          </w:tcPr>
          <w:p w14:paraId="5B0EB4F6" w14:textId="77777777" w:rsidR="00384415" w:rsidRPr="00E24873" w:rsidRDefault="00384415" w:rsidP="00CF7149">
            <w:pPr>
              <w:pStyle w:val="ListParagraph"/>
              <w:spacing w:after="200" w:line="276" w:lineRule="auto"/>
              <w:ind w:left="0" w:firstLine="0"/>
              <w:jc w:val="both"/>
              <w:rPr>
                <w:sz w:val="24"/>
                <w:szCs w:val="24"/>
                <w:lang w:val="en-US"/>
              </w:rPr>
            </w:pPr>
          </w:p>
          <w:p w14:paraId="5E411C41" w14:textId="77777777" w:rsidR="00384415" w:rsidRPr="00E24873" w:rsidRDefault="00384415" w:rsidP="00CF7149">
            <w:pPr>
              <w:pStyle w:val="ListParagraph"/>
              <w:spacing w:after="200" w:line="276" w:lineRule="auto"/>
              <w:ind w:left="0" w:firstLine="0"/>
              <w:jc w:val="both"/>
              <w:rPr>
                <w:sz w:val="24"/>
                <w:szCs w:val="24"/>
                <w:lang w:val="en-US"/>
              </w:rPr>
            </w:pPr>
          </w:p>
          <w:p w14:paraId="02E5D01F" w14:textId="77777777" w:rsidR="00384415" w:rsidRPr="00E24873" w:rsidRDefault="00384415" w:rsidP="00CF7149">
            <w:pPr>
              <w:pStyle w:val="ListParagraph"/>
              <w:spacing w:after="200" w:line="276" w:lineRule="auto"/>
              <w:ind w:left="0" w:firstLine="0"/>
              <w:jc w:val="both"/>
              <w:rPr>
                <w:sz w:val="24"/>
                <w:szCs w:val="24"/>
                <w:lang w:val="en-US"/>
              </w:rPr>
            </w:pPr>
          </w:p>
        </w:tc>
      </w:tr>
    </w:tbl>
    <w:p w14:paraId="218F8E7B" w14:textId="77777777" w:rsidR="00384415" w:rsidRPr="00E24873" w:rsidRDefault="00384415" w:rsidP="00CF7149">
      <w:pPr>
        <w:pStyle w:val="ListParagraph"/>
        <w:ind w:left="0" w:firstLine="0"/>
        <w:jc w:val="both"/>
        <w:rPr>
          <w:sz w:val="24"/>
          <w:szCs w:val="24"/>
        </w:rPr>
      </w:pPr>
    </w:p>
    <w:p w14:paraId="1B59B624" w14:textId="77777777" w:rsidR="00384415" w:rsidRPr="00E24873" w:rsidRDefault="00384415" w:rsidP="00CF7149">
      <w:pPr>
        <w:pStyle w:val="ListParagraph"/>
        <w:ind w:left="0" w:firstLine="0"/>
        <w:jc w:val="both"/>
        <w:rPr>
          <w:sz w:val="24"/>
          <w:szCs w:val="24"/>
        </w:rPr>
      </w:pPr>
    </w:p>
    <w:p w14:paraId="5BAD320F" w14:textId="77777777" w:rsidR="00384415" w:rsidRPr="00E24873" w:rsidRDefault="00384415" w:rsidP="00CF7149">
      <w:pPr>
        <w:pStyle w:val="ListParagraph"/>
        <w:widowControl/>
        <w:numPr>
          <w:ilvl w:val="0"/>
          <w:numId w:val="24"/>
        </w:numPr>
        <w:spacing w:after="200" w:line="276" w:lineRule="auto"/>
        <w:ind w:left="0" w:firstLine="0"/>
        <w:contextualSpacing/>
        <w:jc w:val="both"/>
        <w:rPr>
          <w:sz w:val="24"/>
          <w:szCs w:val="24"/>
        </w:rPr>
      </w:pPr>
      <w:r w:rsidRPr="00E24873">
        <w:rPr>
          <w:sz w:val="24"/>
          <w:szCs w:val="24"/>
        </w:rPr>
        <w:t>What digital services your organization provides to SMEs are most in demand?</w:t>
      </w:r>
    </w:p>
    <w:tbl>
      <w:tblPr>
        <w:tblStyle w:val="TableGrid"/>
        <w:tblW w:w="0" w:type="auto"/>
        <w:tblInd w:w="1080" w:type="dxa"/>
        <w:tblLook w:val="04A0" w:firstRow="1" w:lastRow="0" w:firstColumn="1" w:lastColumn="0" w:noHBand="0" w:noVBand="1"/>
      </w:tblPr>
      <w:tblGrid>
        <w:gridCol w:w="7706"/>
      </w:tblGrid>
      <w:tr w:rsidR="00384415" w:rsidRPr="00E24873" w14:paraId="1B541015" w14:textId="77777777" w:rsidTr="00384415">
        <w:tc>
          <w:tcPr>
            <w:tcW w:w="7706" w:type="dxa"/>
          </w:tcPr>
          <w:p w14:paraId="538C66ED" w14:textId="77777777" w:rsidR="00384415" w:rsidRPr="00E24873" w:rsidRDefault="00384415" w:rsidP="00CF7149">
            <w:pPr>
              <w:pStyle w:val="ListParagraph"/>
              <w:spacing w:after="200" w:line="276" w:lineRule="auto"/>
              <w:ind w:left="0" w:firstLine="0"/>
              <w:jc w:val="both"/>
              <w:rPr>
                <w:sz w:val="24"/>
                <w:szCs w:val="24"/>
                <w:lang w:val="en-US"/>
              </w:rPr>
            </w:pPr>
          </w:p>
          <w:p w14:paraId="4C557035" w14:textId="77777777" w:rsidR="00384415" w:rsidRPr="00E24873" w:rsidRDefault="00384415" w:rsidP="00CF7149">
            <w:pPr>
              <w:pStyle w:val="ListParagraph"/>
              <w:spacing w:after="200" w:line="276" w:lineRule="auto"/>
              <w:ind w:left="0" w:firstLine="0"/>
              <w:jc w:val="both"/>
              <w:rPr>
                <w:sz w:val="24"/>
                <w:szCs w:val="24"/>
                <w:lang w:val="en-US"/>
              </w:rPr>
            </w:pPr>
          </w:p>
          <w:p w14:paraId="04BE807E" w14:textId="77777777" w:rsidR="00384415" w:rsidRPr="00E24873" w:rsidRDefault="00384415" w:rsidP="00CF7149">
            <w:pPr>
              <w:pStyle w:val="ListParagraph"/>
              <w:spacing w:after="200" w:line="276" w:lineRule="auto"/>
              <w:ind w:left="0" w:firstLine="0"/>
              <w:jc w:val="both"/>
              <w:rPr>
                <w:sz w:val="24"/>
                <w:szCs w:val="24"/>
                <w:lang w:val="en-US"/>
              </w:rPr>
            </w:pPr>
          </w:p>
        </w:tc>
      </w:tr>
    </w:tbl>
    <w:p w14:paraId="404EF1AB" w14:textId="77777777" w:rsidR="00384415" w:rsidRPr="00E24873" w:rsidRDefault="00384415" w:rsidP="00CF7149">
      <w:pPr>
        <w:pStyle w:val="ListParagraph"/>
        <w:widowControl/>
        <w:spacing w:after="200" w:line="276" w:lineRule="auto"/>
        <w:ind w:left="0" w:firstLine="0"/>
        <w:jc w:val="both"/>
        <w:rPr>
          <w:sz w:val="24"/>
          <w:szCs w:val="24"/>
        </w:rPr>
      </w:pPr>
    </w:p>
    <w:p w14:paraId="2F9A07DD" w14:textId="77777777" w:rsidR="00384415" w:rsidRPr="00E24873" w:rsidRDefault="00384415" w:rsidP="00CF7149">
      <w:pPr>
        <w:pStyle w:val="ListParagraph"/>
        <w:widowControl/>
        <w:numPr>
          <w:ilvl w:val="0"/>
          <w:numId w:val="24"/>
        </w:numPr>
        <w:spacing w:after="200" w:line="276" w:lineRule="auto"/>
        <w:ind w:left="0" w:firstLine="0"/>
        <w:contextualSpacing/>
        <w:jc w:val="both"/>
        <w:rPr>
          <w:sz w:val="24"/>
          <w:szCs w:val="24"/>
        </w:rPr>
      </w:pPr>
      <w:r w:rsidRPr="00E24873">
        <w:rPr>
          <w:sz w:val="24"/>
          <w:szCs w:val="24"/>
        </w:rPr>
        <w:t>How much the demand for digital services in businesses has grown in recent years and especially in the middle of the economic crisis?</w:t>
      </w:r>
    </w:p>
    <w:p w14:paraId="432C727D" w14:textId="77777777" w:rsidR="00384415" w:rsidRPr="00E24873" w:rsidRDefault="00384415" w:rsidP="00CF7149">
      <w:pPr>
        <w:pStyle w:val="ListParagraph"/>
        <w:ind w:left="0" w:firstLine="0"/>
        <w:jc w:val="both"/>
        <w:rPr>
          <w:sz w:val="24"/>
          <w:szCs w:val="24"/>
        </w:rPr>
      </w:pPr>
    </w:p>
    <w:tbl>
      <w:tblPr>
        <w:tblStyle w:val="TableGrid"/>
        <w:tblW w:w="0" w:type="auto"/>
        <w:jc w:val="center"/>
        <w:tblLook w:val="04A0" w:firstRow="1" w:lastRow="0" w:firstColumn="1" w:lastColumn="0" w:noHBand="0" w:noVBand="1"/>
      </w:tblPr>
      <w:tblGrid>
        <w:gridCol w:w="1013"/>
        <w:gridCol w:w="3714"/>
      </w:tblGrid>
      <w:tr w:rsidR="00384415" w:rsidRPr="00E24873" w14:paraId="23AF3E37" w14:textId="77777777" w:rsidTr="001948C8">
        <w:trPr>
          <w:jc w:val="center"/>
        </w:trPr>
        <w:tc>
          <w:tcPr>
            <w:tcW w:w="1013" w:type="dxa"/>
          </w:tcPr>
          <w:p w14:paraId="1B311102" w14:textId="77777777" w:rsidR="00384415" w:rsidRPr="00E24873" w:rsidRDefault="00384415" w:rsidP="00CF7149">
            <w:pPr>
              <w:pStyle w:val="ListParagraph"/>
              <w:ind w:left="0" w:firstLine="0"/>
              <w:jc w:val="both"/>
              <w:rPr>
                <w:sz w:val="24"/>
                <w:szCs w:val="24"/>
                <w:lang w:val="en-US"/>
              </w:rPr>
            </w:pPr>
          </w:p>
        </w:tc>
        <w:tc>
          <w:tcPr>
            <w:tcW w:w="3714" w:type="dxa"/>
            <w:vAlign w:val="center"/>
          </w:tcPr>
          <w:p w14:paraId="44664D46"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Not at all</w:t>
            </w:r>
          </w:p>
        </w:tc>
      </w:tr>
      <w:tr w:rsidR="00384415" w:rsidRPr="00E24873" w14:paraId="49573415" w14:textId="77777777" w:rsidTr="001948C8">
        <w:trPr>
          <w:jc w:val="center"/>
        </w:trPr>
        <w:tc>
          <w:tcPr>
            <w:tcW w:w="1013" w:type="dxa"/>
          </w:tcPr>
          <w:p w14:paraId="14F277E9" w14:textId="77777777" w:rsidR="00384415" w:rsidRPr="00E24873" w:rsidRDefault="00384415" w:rsidP="00CF7149">
            <w:pPr>
              <w:pStyle w:val="ListParagraph"/>
              <w:ind w:left="0" w:firstLine="0"/>
              <w:jc w:val="both"/>
              <w:rPr>
                <w:sz w:val="24"/>
                <w:szCs w:val="24"/>
              </w:rPr>
            </w:pPr>
          </w:p>
        </w:tc>
        <w:tc>
          <w:tcPr>
            <w:tcW w:w="3714" w:type="dxa"/>
            <w:vAlign w:val="center"/>
          </w:tcPr>
          <w:p w14:paraId="34EED467"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Minimum</w:t>
            </w:r>
          </w:p>
        </w:tc>
      </w:tr>
      <w:tr w:rsidR="00384415" w:rsidRPr="00E24873" w14:paraId="6A7A09C2" w14:textId="77777777" w:rsidTr="001948C8">
        <w:trPr>
          <w:jc w:val="center"/>
        </w:trPr>
        <w:tc>
          <w:tcPr>
            <w:tcW w:w="1013" w:type="dxa"/>
          </w:tcPr>
          <w:p w14:paraId="3175DA1A" w14:textId="77777777" w:rsidR="00384415" w:rsidRPr="00E24873" w:rsidRDefault="00384415" w:rsidP="00CF7149">
            <w:pPr>
              <w:pStyle w:val="ListParagraph"/>
              <w:ind w:left="0" w:firstLine="0"/>
              <w:jc w:val="both"/>
              <w:rPr>
                <w:sz w:val="24"/>
                <w:szCs w:val="24"/>
              </w:rPr>
            </w:pPr>
          </w:p>
        </w:tc>
        <w:tc>
          <w:tcPr>
            <w:tcW w:w="3714" w:type="dxa"/>
            <w:vAlign w:val="center"/>
          </w:tcPr>
          <w:p w14:paraId="113CF46F"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Moderate / indifferent</w:t>
            </w:r>
          </w:p>
        </w:tc>
      </w:tr>
      <w:tr w:rsidR="00384415" w:rsidRPr="00E24873" w14:paraId="742CFFCA" w14:textId="77777777" w:rsidTr="001948C8">
        <w:trPr>
          <w:jc w:val="center"/>
        </w:trPr>
        <w:tc>
          <w:tcPr>
            <w:tcW w:w="1013" w:type="dxa"/>
          </w:tcPr>
          <w:p w14:paraId="66D54399" w14:textId="77777777" w:rsidR="00384415" w:rsidRPr="00E24873" w:rsidRDefault="00384415" w:rsidP="00CF7149">
            <w:pPr>
              <w:pStyle w:val="ListParagraph"/>
              <w:ind w:left="0" w:firstLine="0"/>
              <w:jc w:val="both"/>
              <w:rPr>
                <w:sz w:val="24"/>
                <w:szCs w:val="24"/>
              </w:rPr>
            </w:pPr>
          </w:p>
        </w:tc>
        <w:tc>
          <w:tcPr>
            <w:tcW w:w="3714" w:type="dxa"/>
            <w:vAlign w:val="center"/>
          </w:tcPr>
          <w:p w14:paraId="1E8F228B"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Fairly</w:t>
            </w:r>
          </w:p>
        </w:tc>
      </w:tr>
      <w:tr w:rsidR="00384415" w:rsidRPr="00E24873" w14:paraId="3877DE3D" w14:textId="77777777" w:rsidTr="001948C8">
        <w:trPr>
          <w:jc w:val="center"/>
        </w:trPr>
        <w:tc>
          <w:tcPr>
            <w:tcW w:w="1013" w:type="dxa"/>
          </w:tcPr>
          <w:p w14:paraId="7D5DEBA7" w14:textId="77777777" w:rsidR="00384415" w:rsidRPr="00E24873" w:rsidRDefault="00384415" w:rsidP="00CF7149">
            <w:pPr>
              <w:pStyle w:val="ListParagraph"/>
              <w:ind w:left="0" w:firstLine="0"/>
              <w:jc w:val="both"/>
              <w:rPr>
                <w:sz w:val="24"/>
                <w:szCs w:val="24"/>
              </w:rPr>
            </w:pPr>
          </w:p>
        </w:tc>
        <w:tc>
          <w:tcPr>
            <w:tcW w:w="3714" w:type="dxa"/>
            <w:vAlign w:val="center"/>
          </w:tcPr>
          <w:p w14:paraId="17266EDD" w14:textId="77777777" w:rsidR="00384415" w:rsidRPr="00E24873" w:rsidRDefault="00384415" w:rsidP="00CF7149">
            <w:pPr>
              <w:pStyle w:val="ListParagraph"/>
              <w:spacing w:before="120" w:after="120"/>
              <w:ind w:left="0" w:firstLine="0"/>
              <w:jc w:val="center"/>
              <w:rPr>
                <w:sz w:val="24"/>
                <w:szCs w:val="24"/>
              </w:rPr>
            </w:pPr>
            <w:r w:rsidRPr="00E24873">
              <w:rPr>
                <w:sz w:val="24"/>
                <w:szCs w:val="24"/>
              </w:rPr>
              <w:t>Considerably</w:t>
            </w:r>
          </w:p>
        </w:tc>
      </w:tr>
    </w:tbl>
    <w:p w14:paraId="313BFE4A" w14:textId="77777777" w:rsidR="00EF1031" w:rsidRPr="00E24873" w:rsidRDefault="00EF1031" w:rsidP="00CF7149">
      <w:pPr>
        <w:spacing w:before="41"/>
        <w:ind w:right="313"/>
        <w:rPr>
          <w:sz w:val="24"/>
          <w:szCs w:val="24"/>
          <w:shd w:val="clear" w:color="auto" w:fill="FFFF00"/>
        </w:rPr>
      </w:pPr>
    </w:p>
    <w:p w14:paraId="39385CAF" w14:textId="77777777" w:rsidR="000B24B6" w:rsidRPr="00E24873" w:rsidRDefault="000B24B6" w:rsidP="00CF7149">
      <w:pPr>
        <w:pStyle w:val="BodyText"/>
      </w:pPr>
    </w:p>
    <w:p w14:paraId="4248724D" w14:textId="77777777" w:rsidR="000B24B6" w:rsidRPr="00E24873" w:rsidRDefault="000B24B6" w:rsidP="00CF7149">
      <w:pPr>
        <w:pStyle w:val="BodyText"/>
      </w:pPr>
    </w:p>
    <w:p w14:paraId="20E1AEA7" w14:textId="7166A355" w:rsidR="000B24B6" w:rsidRDefault="000B24B6" w:rsidP="00CF7149">
      <w:pPr>
        <w:tabs>
          <w:tab w:val="right" w:pos="8447"/>
        </w:tabs>
        <w:spacing w:before="230"/>
        <w:rPr>
          <w:rFonts w:ascii="Calibri"/>
        </w:rPr>
      </w:pPr>
    </w:p>
    <w:sectPr w:rsidR="000B24B6" w:rsidSect="00E24873">
      <w:pgSz w:w="11910" w:h="16840"/>
      <w:pgMar w:top="1843" w:right="1660" w:bottom="1418" w:left="1680" w:header="0" w:footer="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 w:author="ESC" w:date="2017-08-25T21:06:00Z" w:initials="E">
    <w:p w14:paraId="5D8AAA27" w14:textId="5EE99BF1" w:rsidR="003A5AF0" w:rsidRDefault="003A5AF0">
      <w:pPr>
        <w:pStyle w:val="CommentText"/>
      </w:pPr>
      <w:r>
        <w:rPr>
          <w:rStyle w:val="CommentReference"/>
        </w:rPr>
        <w:annotationRef/>
      </w:r>
      <w:r>
        <w:t xml:space="preserve">Priorities mentioned here </w:t>
      </w:r>
      <w:proofErr w:type="gramStart"/>
      <w:r>
        <w:t>don’t  correspond</w:t>
      </w:r>
      <w:proofErr w:type="gramEnd"/>
      <w:r>
        <w:t xml:space="preserve"> to priorities mentioned in p.24, which is </w:t>
      </w:r>
      <w:proofErr w:type="spellStart"/>
      <w:r>
        <w:t>confising</w:t>
      </w:r>
      <w:proofErr w:type="spellEnd"/>
      <w:r>
        <w:t xml:space="preserve">. Which are the right ones? </w:t>
      </w:r>
    </w:p>
  </w:comment>
  <w:comment w:id="34" w:author="Paraskevi Gkiourka" w:date="2017-08-30T13:58:00Z" w:initials="PG">
    <w:p w14:paraId="5D1570FC" w14:textId="7965BFBA" w:rsidR="003A5AF0" w:rsidRDefault="003A5AF0">
      <w:pPr>
        <w:pStyle w:val="CommentText"/>
      </w:pPr>
      <w:r>
        <w:rPr>
          <w:rStyle w:val="CommentReference"/>
        </w:rPr>
        <w:annotationRef/>
      </w:r>
      <w:r>
        <w:t>This priorities refer to the national strategy whereas the priorities mentioned in p.24 refer to the regional strategy</w:t>
      </w:r>
    </w:p>
  </w:comment>
  <w:comment w:id="38" w:author="Paraskevi Gkiourka" w:date="2017-09-01T09:05:00Z" w:initials="PG">
    <w:p w14:paraId="6CAD3683" w14:textId="69B601D9" w:rsidR="003A5AF0" w:rsidRDefault="003A5AF0">
      <w:pPr>
        <w:pStyle w:val="CommentText"/>
      </w:pPr>
      <w:r>
        <w:rPr>
          <w:rStyle w:val="CommentReference"/>
        </w:rPr>
        <w:annotationRef/>
      </w:r>
      <w:r>
        <w:t xml:space="preserve">The following priorities refer to the Region of Western Macedonia not the national priorities which may be slightly different depending on the sectors of economic </w:t>
      </w:r>
      <w:proofErr w:type="spellStart"/>
      <w:r>
        <w:t>activitiy</w:t>
      </w:r>
      <w:proofErr w:type="spellEnd"/>
      <w:r>
        <w:t>.</w:t>
      </w:r>
    </w:p>
    <w:p w14:paraId="4C0E48F9" w14:textId="77777777" w:rsidR="003A5AF0" w:rsidRDefault="003A5AF0">
      <w:pPr>
        <w:pStyle w:val="CommentText"/>
      </w:pPr>
    </w:p>
  </w:comment>
  <w:comment w:id="39" w:author="ESC" w:date="2017-08-25T21:06:00Z" w:initials="E">
    <w:p w14:paraId="4F11F88E" w14:textId="154F4139" w:rsidR="003A5AF0" w:rsidRDefault="003A5AF0">
      <w:pPr>
        <w:pStyle w:val="CommentText"/>
      </w:pPr>
      <w:r>
        <w:rPr>
          <w:rStyle w:val="CommentReference"/>
        </w:rPr>
        <w:annotationRef/>
      </w:r>
      <w:r>
        <w:t xml:space="preserve">Priorities mentioned here </w:t>
      </w:r>
      <w:proofErr w:type="gramStart"/>
      <w:r>
        <w:t>don’t  correspond</w:t>
      </w:r>
      <w:proofErr w:type="gramEnd"/>
      <w:r>
        <w:t xml:space="preserve"> to priorities mentioned in p.18, which is quite confusing. Which are the right ones? </w:t>
      </w:r>
    </w:p>
  </w:comment>
  <w:comment w:id="47" w:author="ESC" w:date="2017-08-24T16:07:00Z" w:initials="E">
    <w:p w14:paraId="01C2DCA2" w14:textId="5E1D560F" w:rsidR="003A5AF0" w:rsidRDefault="003A5AF0">
      <w:pPr>
        <w:pStyle w:val="CommentText"/>
      </w:pPr>
      <w:r>
        <w:rPr>
          <w:rStyle w:val="CommentReference"/>
        </w:rPr>
        <w:annotationRef/>
      </w:r>
      <w:r>
        <w:t>What do you mean by other RIS3 requirements. Are previously related measures anyhow related to RIS3? If yes, please, specify this in the text.</w:t>
      </w:r>
    </w:p>
  </w:comment>
  <w:comment w:id="52" w:author="ESC" w:date="2017-08-24T16:26:00Z" w:initials="E">
    <w:p w14:paraId="378BE5F5" w14:textId="3F5C83C3" w:rsidR="003A5AF0" w:rsidRDefault="003A5AF0">
      <w:pPr>
        <w:pStyle w:val="CommentText"/>
      </w:pPr>
      <w:r>
        <w:rPr>
          <w:rStyle w:val="CommentReference"/>
        </w:rPr>
        <w:annotationRef/>
      </w:r>
      <w:r>
        <w:t>Could you, please, clarify this sentence.</w:t>
      </w:r>
    </w:p>
  </w:comment>
  <w:comment w:id="59" w:author="ESC" w:date="2017-08-25T00:07:00Z" w:initials="E">
    <w:p w14:paraId="1BCA9D61" w14:textId="0A85E88F" w:rsidR="003A5AF0" w:rsidRDefault="003A5AF0">
      <w:pPr>
        <w:pStyle w:val="CommentText"/>
      </w:pPr>
      <w:r>
        <w:rPr>
          <w:rStyle w:val="CommentReference"/>
        </w:rPr>
        <w:annotationRef/>
      </w:r>
      <w:r>
        <w:t>Can you, please, explain, what is the Digital Greece?</w:t>
      </w:r>
    </w:p>
  </w:comment>
  <w:comment w:id="67" w:author="zane zeibote" w:date="2017-08-25T18:04:00Z" w:initials="zz">
    <w:p w14:paraId="3AC0604D" w14:textId="570795E4" w:rsidR="003A5AF0" w:rsidRDefault="003A5AF0">
      <w:pPr>
        <w:pStyle w:val="CommentText"/>
      </w:pPr>
      <w:r>
        <w:rPr>
          <w:rStyle w:val="CommentReference"/>
        </w:rPr>
        <w:annotationRef/>
      </w:r>
      <w:r>
        <w:t>Here you are repeating the same things as on p. 28-30.</w:t>
      </w:r>
    </w:p>
  </w:comment>
  <w:comment w:id="68" w:author="zane zeibote" w:date="2017-08-25T18:12:00Z" w:initials="zz">
    <w:p w14:paraId="5934D877" w14:textId="7A61C55E" w:rsidR="003A5AF0" w:rsidRDefault="003A5AF0">
      <w:pPr>
        <w:pStyle w:val="CommentText"/>
      </w:pPr>
      <w:r>
        <w:rPr>
          <w:rStyle w:val="CommentReference"/>
        </w:rPr>
        <w:annotationRef/>
      </w:r>
      <w:r>
        <w:t>This also repeats, what is mentioned before in the RIS3 context. However, formulated priorities are a bit different, which creates some confusion.</w:t>
      </w:r>
    </w:p>
  </w:comment>
  <w:comment w:id="69" w:author="Paraskevi Gkiourka" w:date="2017-08-30T13:52:00Z" w:initials="PG">
    <w:p w14:paraId="311859EF" w14:textId="7FC9EBF2" w:rsidR="003A5AF0" w:rsidRDefault="003A5AF0">
      <w:pPr>
        <w:pStyle w:val="CommentText"/>
      </w:pPr>
      <w:r>
        <w:rPr>
          <w:rStyle w:val="CommentReference"/>
        </w:rPr>
        <w:annotationRef/>
      </w:r>
      <w:r>
        <w:t>These are the Regional Operational Program Priorities which may differ to RIS 3 priorities. Furthermore they are specific to support for the business sector</w:t>
      </w:r>
    </w:p>
  </w:comment>
  <w:comment w:id="77" w:author="Paraskevi Gkiourka" w:date="2017-09-01T09:24:00Z" w:initials="PG">
    <w:p w14:paraId="79B4FA7B" w14:textId="77777777" w:rsidR="003A5AF0" w:rsidRDefault="003A5AF0" w:rsidP="0089282D">
      <w:pPr>
        <w:pStyle w:val="CommentText"/>
      </w:pPr>
      <w:r>
        <w:rPr>
          <w:rStyle w:val="CommentReference"/>
        </w:rPr>
        <w:annotationRef/>
      </w:r>
      <w:r>
        <w:t>Section revised/shortened</w:t>
      </w:r>
    </w:p>
  </w:comment>
  <w:comment w:id="78" w:author="ESC" w:date="2017-09-01T09:24:00Z" w:initials="E">
    <w:p w14:paraId="2EFA459C" w14:textId="77777777" w:rsidR="003A5AF0" w:rsidRDefault="003A5AF0" w:rsidP="0089282D">
      <w:pPr>
        <w:pStyle w:val="CommentText"/>
      </w:pPr>
      <w:r>
        <w:rPr>
          <w:rStyle w:val="CommentReference"/>
        </w:rPr>
        <w:annotationRef/>
      </w:r>
      <w:r>
        <w:t xml:space="preserve">Such detailed description of the broadband implementation in Greece isn’t clear. The importance of broadband is mentioned in many parts of this study. Please, consider if such a detailed description is useful for this report. </w:t>
      </w:r>
    </w:p>
  </w:comment>
  <w:comment w:id="88" w:author="zane zeibote" w:date="2017-08-25T18:16:00Z" w:initials="zz">
    <w:p w14:paraId="13DDA901" w14:textId="3AAB862F" w:rsidR="003A5AF0" w:rsidRDefault="003A5AF0">
      <w:pPr>
        <w:pStyle w:val="CommentText"/>
      </w:pPr>
      <w:r>
        <w:rPr>
          <w:rStyle w:val="CommentReference"/>
        </w:rPr>
        <w:annotationRef/>
      </w:r>
      <w:r>
        <w:t>This isn’t really a list of stakeholders. This isn’t clear at all how many stakeholders were interviewed.</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2DCA2" w15:done="0"/>
  <w15:commentEx w15:paraId="378BE5F5" w15:done="0"/>
  <w15:commentEx w15:paraId="1EC9FCB0" w15:done="0"/>
  <w15:commentEx w15:paraId="4653B663" w15:done="0"/>
  <w15:commentEx w15:paraId="1BCA9D61" w15:done="0"/>
  <w15:commentEx w15:paraId="3AC0604D" w15:done="0"/>
  <w15:commentEx w15:paraId="5934D877" w15:done="0"/>
  <w15:commentEx w15:paraId="13DDA90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7F3A1" w14:textId="77777777" w:rsidR="003A5AF0" w:rsidRDefault="003A5AF0">
      <w:r>
        <w:separator/>
      </w:r>
    </w:p>
  </w:endnote>
  <w:endnote w:type="continuationSeparator" w:id="0">
    <w:p w14:paraId="30AAC6F1" w14:textId="77777777" w:rsidR="003A5AF0" w:rsidRDefault="003A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254E3" w14:textId="77777777" w:rsidR="003A5AF0" w:rsidRDefault="003A5AF0" w:rsidP="00D721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DE5C92" w14:textId="77777777" w:rsidR="003A5AF0" w:rsidRDefault="003A5AF0" w:rsidP="00E24873">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920EE" w14:textId="77777777" w:rsidR="003A5AF0" w:rsidRDefault="003A5AF0" w:rsidP="00D721A5">
    <w:pPr>
      <w:pStyle w:val="Footer"/>
      <w:framePr w:wrap="around" w:vAnchor="text" w:hAnchor="page" w:x="10041" w:y="-1142"/>
      <w:rPr>
        <w:rStyle w:val="PageNumber"/>
      </w:rPr>
    </w:pPr>
    <w:r>
      <w:rPr>
        <w:rStyle w:val="PageNumber"/>
      </w:rPr>
      <w:fldChar w:fldCharType="begin"/>
    </w:r>
    <w:r>
      <w:rPr>
        <w:rStyle w:val="PageNumber"/>
      </w:rPr>
      <w:instrText xml:space="preserve">PAGE  </w:instrText>
    </w:r>
    <w:r>
      <w:rPr>
        <w:rStyle w:val="PageNumber"/>
      </w:rPr>
      <w:fldChar w:fldCharType="separate"/>
    </w:r>
    <w:r w:rsidR="00676328">
      <w:rPr>
        <w:rStyle w:val="PageNumber"/>
        <w:noProof/>
      </w:rPr>
      <w:t>55</w:t>
    </w:r>
    <w:r>
      <w:rPr>
        <w:rStyle w:val="PageNumber"/>
      </w:rPr>
      <w:fldChar w:fldCharType="end"/>
    </w:r>
  </w:p>
  <w:p w14:paraId="53AF7D77" w14:textId="77777777" w:rsidR="003A5AF0" w:rsidRDefault="003A5AF0" w:rsidP="00E24873">
    <w:pPr>
      <w:pStyle w:val="BodyText"/>
      <w:spacing w:line="14" w:lineRule="auto"/>
      <w:ind w:right="360"/>
      <w:rPr>
        <w:sz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81875" w14:textId="77777777" w:rsidR="003A5AF0" w:rsidRDefault="003A5AF0" w:rsidP="00433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328">
      <w:rPr>
        <w:rStyle w:val="PageNumber"/>
        <w:noProof/>
      </w:rPr>
      <w:t>1</w:t>
    </w:r>
    <w:r>
      <w:rPr>
        <w:rStyle w:val="PageNumber"/>
      </w:rPr>
      <w:fldChar w:fldCharType="end"/>
    </w:r>
  </w:p>
  <w:p w14:paraId="1533EC8D" w14:textId="04484EEA" w:rsidR="003A5AF0" w:rsidRDefault="003A5AF0" w:rsidP="004334DE">
    <w:pPr>
      <w:pStyle w:val="BodyText"/>
      <w:spacing w:line="14" w:lineRule="auto"/>
      <w:ind w:right="360"/>
      <w:rPr>
        <w:sz w:val="20"/>
      </w:rPr>
    </w:pPr>
    <w:ins w:id="1" w:author="Paraskevi Gkiourka" w:date="2017-09-01T09:45:00Z">
      <w:r>
        <w:rPr>
          <w:rStyle w:val="PageNumber"/>
          <w:sz w:val="22"/>
          <w:szCs w:val="22"/>
        </w:rPr>
        <w:fldChar w:fldCharType="begin"/>
      </w:r>
      <w:r>
        <w:rPr>
          <w:rStyle w:val="PageNumber"/>
          <w:sz w:val="22"/>
          <w:szCs w:val="22"/>
        </w:rPr>
        <w:instrText xml:space="preserve"> PAGE </w:instrText>
      </w:r>
    </w:ins>
    <w:r>
      <w:rPr>
        <w:rStyle w:val="PageNumber"/>
        <w:sz w:val="22"/>
        <w:szCs w:val="22"/>
      </w:rPr>
      <w:fldChar w:fldCharType="separate"/>
    </w:r>
    <w:r w:rsidR="00676328">
      <w:rPr>
        <w:rStyle w:val="PageNumber"/>
        <w:noProof/>
        <w:sz w:val="22"/>
        <w:szCs w:val="22"/>
      </w:rPr>
      <w:t>1</w:t>
    </w:r>
    <w:ins w:id="2" w:author="Paraskevi Gkiourka" w:date="2017-09-01T09:45:00Z">
      <w:r>
        <w:rPr>
          <w:rStyle w:val="PageNumber"/>
          <w:sz w:val="22"/>
          <w:szCs w:val="22"/>
        </w:rPr>
        <w:fldChar w:fldCharType="end"/>
      </w:r>
    </w:ins>
    <w:r>
      <w:rPr>
        <w:noProof/>
      </w:rPr>
      <mc:AlternateContent>
        <mc:Choice Requires="wps">
          <w:drawing>
            <wp:anchor distT="0" distB="0" distL="114300" distR="114300" simplePos="0" relativeHeight="503262128" behindDoc="1" locked="0" layoutInCell="1" allowOverlap="1" wp14:anchorId="6835785D" wp14:editId="66576A04">
              <wp:simplePos x="0" y="0"/>
              <wp:positionH relativeFrom="page">
                <wp:posOffset>1130300</wp:posOffset>
              </wp:positionH>
              <wp:positionV relativeFrom="page">
                <wp:posOffset>10083800</wp:posOffset>
              </wp:positionV>
              <wp:extent cx="2388235" cy="165735"/>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609BE" w14:textId="77777777" w:rsidR="003A5AF0" w:rsidRDefault="003A5AF0">
                          <w:pPr>
                            <w:spacing w:line="245" w:lineRule="exact"/>
                            <w:ind w:left="20"/>
                          </w:pPr>
                          <w:r>
                            <w:t>University of Western Macedonia, Greece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8" type="#_x0000_t202" style="position:absolute;margin-left:89pt;margin-top:794pt;width:188.05pt;height:13.05pt;z-index:-5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u5364CAACr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" filled="f" stroked="f">
              <v:textbox inset="0,0,0,0">
                <w:txbxContent>
                  <w:p w14:paraId="070609BE" w14:textId="77777777" w:rsidR="003A5AF0" w:rsidRDefault="003A5AF0">
                    <w:pPr>
                      <w:spacing w:line="245" w:lineRule="exact"/>
                      <w:ind w:left="20"/>
                    </w:pPr>
                    <w:r>
                      <w:t>University of Western Macedonia, Greece</w:t>
                    </w:r>
                  </w:p>
                </w:txbxContent>
              </v:textbox>
              <w10:wrap anchorx="page" anchory="page"/>
            </v:shape>
          </w:pict>
        </mc:Fallback>
      </mc:AlternateContent>
    </w:r>
    <w:del w:id="3" w:author="Paraskevi Gkiourka" w:date="2017-09-01T09:36:00Z">
      <w:r w:rsidDel="00C13DCA">
        <w:rPr>
          <w:noProof/>
        </w:rPr>
        <mc:AlternateContent>
          <mc:Choice Requires="wps">
            <w:drawing>
              <wp:anchor distT="0" distB="0" distL="114300" distR="114300" simplePos="0" relativeHeight="503262152" behindDoc="1" locked="0" layoutInCell="1" allowOverlap="1" wp14:anchorId="428AFA50" wp14:editId="01D0BC17">
                <wp:simplePos x="0" y="0"/>
                <wp:positionH relativeFrom="page">
                  <wp:posOffset>6262370</wp:posOffset>
                </wp:positionH>
                <wp:positionV relativeFrom="page">
                  <wp:posOffset>10083800</wp:posOffset>
                </wp:positionV>
                <wp:extent cx="121920" cy="165735"/>
                <wp:effectExtent l="1270" t="0" r="381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12A33" w14:textId="77777777" w:rsidR="003A5AF0" w:rsidRDefault="003A5AF0">
                            <w:pPr>
                              <w:spacing w:line="245" w:lineRule="exact"/>
                              <w:ind w:left="40"/>
                              <w:rPr>
                                <w:rFonts w:ascii="Calibri"/>
                              </w:rPr>
                            </w:pPr>
                            <w:r>
                              <w:fldChar w:fldCharType="begin"/>
                            </w:r>
                            <w:r>
                              <w:rPr>
                                <w:rFonts w:ascii="Calibri"/>
                              </w:rPr>
                              <w:instrText xml:space="preserve"> PAGE </w:instrText>
                            </w:r>
                            <w:r>
                              <w:fldChar w:fldCharType="separate"/>
                            </w:r>
                            <w:r w:rsidR="00676328">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493.1pt;margin-top:794pt;width:9.6pt;height:13.05pt;z-index:-5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" filled="f" stroked="f">
                <v:textbox inset="0,0,0,0">
                  <w:txbxContent>
                    <w:p w14:paraId="45412A33" w14:textId="77777777" w:rsidR="003A5AF0" w:rsidRDefault="003A5AF0">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2</w:t>
                      </w:r>
                      <w:r>
                        <w:fldChar w:fldCharType="end"/>
                      </w:r>
                    </w:p>
                  </w:txbxContent>
                </v:textbox>
                <w10:wrap anchorx="page" anchory="page"/>
              </v:shape>
            </w:pict>
          </mc:Fallback>
        </mc:AlternateContent>
      </w:r>
    </w:del>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D0ED5" w14:textId="77777777" w:rsidR="003A5AF0" w:rsidRDefault="003A5AF0" w:rsidP="00433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328">
      <w:rPr>
        <w:rStyle w:val="PageNumber"/>
        <w:noProof/>
      </w:rPr>
      <w:t>11</w:t>
    </w:r>
    <w:r>
      <w:rPr>
        <w:rStyle w:val="PageNumber"/>
      </w:rPr>
      <w:fldChar w:fldCharType="end"/>
    </w:r>
  </w:p>
  <w:p w14:paraId="31A27748" w14:textId="29FEE9C1" w:rsidR="003A5AF0" w:rsidRDefault="003A5AF0" w:rsidP="004334DE">
    <w:pPr>
      <w:pStyle w:val="BodyText"/>
      <w:spacing w:line="14" w:lineRule="auto"/>
      <w:ind w:right="360"/>
      <w:rPr>
        <w:sz w:val="20"/>
      </w:rPr>
    </w:pPr>
    <w:r>
      <w:rPr>
        <w:noProof/>
      </w:rPr>
      <mc:AlternateContent>
        <mc:Choice Requires="wps">
          <w:drawing>
            <wp:anchor distT="0" distB="0" distL="114300" distR="114300" simplePos="0" relativeHeight="503262200" behindDoc="1" locked="0" layoutInCell="1" allowOverlap="1" wp14:anchorId="6F701BA7" wp14:editId="3AE1B92C">
              <wp:simplePos x="0" y="0"/>
              <wp:positionH relativeFrom="page">
                <wp:posOffset>1130300</wp:posOffset>
              </wp:positionH>
              <wp:positionV relativeFrom="page">
                <wp:posOffset>10083800</wp:posOffset>
              </wp:positionV>
              <wp:extent cx="2388235" cy="16573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6A7C3" w14:textId="77777777" w:rsidR="003A5AF0" w:rsidRDefault="003A5AF0">
                          <w:pPr>
                            <w:spacing w:line="245" w:lineRule="exact"/>
                            <w:ind w:left="20"/>
                          </w:pPr>
                          <w:r>
                            <w:t>University of Western Macedonia, Greece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0" type="#_x0000_t202" style="position:absolute;margin-left:89pt;margin-top:794pt;width:188.05pt;height:13.05pt;z-index:-5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jGhbECAACy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" filled="f" stroked="f">
              <v:textbox inset="0,0,0,0">
                <w:txbxContent>
                  <w:p w14:paraId="4BA6A7C3" w14:textId="77777777" w:rsidR="003A5AF0" w:rsidRDefault="003A5AF0">
                    <w:pPr>
                      <w:spacing w:line="245" w:lineRule="exact"/>
                      <w:ind w:left="20"/>
                    </w:pPr>
                    <w:r>
                      <w:t>University of Western Macedonia, Greece</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D564F" w14:textId="77777777" w:rsidR="003A5AF0" w:rsidRDefault="003A5AF0" w:rsidP="003A5A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328">
      <w:rPr>
        <w:rStyle w:val="PageNumber"/>
        <w:noProof/>
      </w:rPr>
      <w:t>24</w:t>
    </w:r>
    <w:r>
      <w:rPr>
        <w:rStyle w:val="PageNumber"/>
      </w:rPr>
      <w:fldChar w:fldCharType="end"/>
    </w:r>
  </w:p>
  <w:p w14:paraId="5ADA9916" w14:textId="7EA7B372" w:rsidR="003A5AF0" w:rsidRDefault="003A5AF0" w:rsidP="00D721A5">
    <w:pPr>
      <w:pStyle w:val="BodyText"/>
      <w:spacing w:line="14" w:lineRule="auto"/>
      <w:ind w:right="360"/>
      <w:rPr>
        <w:sz w:val="20"/>
      </w:rPr>
    </w:pPr>
    <w:r>
      <w:rPr>
        <w:noProof/>
      </w:rPr>
      <mc:AlternateContent>
        <mc:Choice Requires="wps">
          <w:drawing>
            <wp:anchor distT="0" distB="0" distL="114300" distR="114300" simplePos="0" relativeHeight="503262296" behindDoc="1" locked="0" layoutInCell="1" allowOverlap="1" wp14:anchorId="321EC32D" wp14:editId="613258B5">
              <wp:simplePos x="0" y="0"/>
              <wp:positionH relativeFrom="page">
                <wp:posOffset>1130300</wp:posOffset>
              </wp:positionH>
              <wp:positionV relativeFrom="page">
                <wp:posOffset>10083800</wp:posOffset>
              </wp:positionV>
              <wp:extent cx="2388235" cy="165735"/>
              <wp:effectExtent l="0"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DDFF7" w14:textId="77777777" w:rsidR="003A5AF0" w:rsidRDefault="003A5AF0">
                          <w:pPr>
                            <w:spacing w:line="245" w:lineRule="exact"/>
                            <w:ind w:left="20"/>
                          </w:pPr>
                          <w:r>
                            <w:t>University of Western Macedonia, Greece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1" type="#_x0000_t202" style="position:absolute;margin-left:89pt;margin-top:794pt;width:188.05pt;height:13.05pt;z-index:-5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OVLECAACy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" filled="f" stroked="f">
              <v:textbox inset="0,0,0,0">
                <w:txbxContent>
                  <w:p w14:paraId="078DDFF7" w14:textId="77777777" w:rsidR="003A5AF0" w:rsidRDefault="003A5AF0">
                    <w:pPr>
                      <w:spacing w:line="245" w:lineRule="exact"/>
                      <w:ind w:left="20"/>
                    </w:pPr>
                    <w:r>
                      <w:t>University of Western Macedonia, Greece</w:t>
                    </w:r>
                  </w:p>
                </w:txbxContent>
              </v:textbox>
              <w10:wrap anchorx="page" anchory="page"/>
            </v:shape>
          </w:pict>
        </mc:Fallback>
      </mc:AlternateContent>
    </w:r>
    <w:del w:id="40" w:author="Paraskevi Gkiourka" w:date="2017-09-01T09:37:00Z">
      <w:r w:rsidDel="00C13DCA">
        <w:rPr>
          <w:noProof/>
        </w:rPr>
        <mc:AlternateContent>
          <mc:Choice Requires="wps">
            <w:drawing>
              <wp:anchor distT="0" distB="0" distL="114300" distR="114300" simplePos="0" relativeHeight="503262320" behindDoc="1" locked="0" layoutInCell="1" allowOverlap="1" wp14:anchorId="6381FCE8" wp14:editId="64EA413F">
                <wp:simplePos x="0" y="0"/>
                <wp:positionH relativeFrom="page">
                  <wp:posOffset>6275070</wp:posOffset>
                </wp:positionH>
                <wp:positionV relativeFrom="page">
                  <wp:posOffset>10083800</wp:posOffset>
                </wp:positionV>
                <wp:extent cx="168910" cy="165735"/>
                <wp:effectExtent l="1270" t="0"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296A" w14:textId="77777777" w:rsidR="003A5AF0" w:rsidRDefault="003A5AF0">
                            <w:pPr>
                              <w:spacing w:line="245"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494.1pt;margin-top:794pt;width:13.3pt;height:13.05pt;z-index:-5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" filled="f" stroked="f">
                <v:textbox inset="0,0,0,0">
                  <w:txbxContent>
                    <w:p w14:paraId="6B55296A" w14:textId="77777777" w:rsidR="003A5AF0" w:rsidRDefault="003A5AF0">
                      <w:pPr>
                        <w:spacing w:line="245" w:lineRule="exact"/>
                        <w:ind w:left="20"/>
                        <w:rPr>
                          <w:rFonts w:ascii="Calibri"/>
                        </w:rPr>
                      </w:pPr>
                      <w:r>
                        <w:rPr>
                          <w:rFonts w:ascii="Calibri"/>
                        </w:rPr>
                        <w:t>20</w:t>
                      </w:r>
                    </w:p>
                  </w:txbxContent>
                </v:textbox>
                <w10:wrap anchorx="page" anchory="page"/>
              </v:shape>
            </w:pict>
          </mc:Fallback>
        </mc:AlternateContent>
      </w:r>
    </w:del>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9A2D6" w14:textId="77777777" w:rsidR="003A5AF0" w:rsidRDefault="003A5AF0" w:rsidP="003A5A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328">
      <w:rPr>
        <w:rStyle w:val="PageNumber"/>
        <w:noProof/>
      </w:rPr>
      <w:t>32</w:t>
    </w:r>
    <w:r>
      <w:rPr>
        <w:rStyle w:val="PageNumber"/>
      </w:rPr>
      <w:fldChar w:fldCharType="end"/>
    </w:r>
  </w:p>
  <w:p w14:paraId="3735F6FF" w14:textId="09D603C1" w:rsidR="003A5AF0" w:rsidRDefault="003A5AF0" w:rsidP="00D721A5">
    <w:pPr>
      <w:pStyle w:val="BodyText"/>
      <w:spacing w:line="14" w:lineRule="auto"/>
      <w:ind w:right="360"/>
      <w:rPr>
        <w:sz w:val="20"/>
      </w:rPr>
    </w:pPr>
    <w:r>
      <w:rPr>
        <w:noProof/>
      </w:rPr>
      <mc:AlternateContent>
        <mc:Choice Requires="wps">
          <w:drawing>
            <wp:anchor distT="0" distB="0" distL="114300" distR="114300" simplePos="0" relativeHeight="503262344" behindDoc="1" locked="0" layoutInCell="1" allowOverlap="1" wp14:anchorId="2A28EAB6" wp14:editId="7EC1022F">
              <wp:simplePos x="0" y="0"/>
              <wp:positionH relativeFrom="page">
                <wp:posOffset>1130300</wp:posOffset>
              </wp:positionH>
              <wp:positionV relativeFrom="page">
                <wp:posOffset>10083800</wp:posOffset>
              </wp:positionV>
              <wp:extent cx="2388235" cy="165735"/>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28D4" w14:textId="77777777" w:rsidR="003A5AF0" w:rsidRDefault="003A5AF0">
                          <w:pPr>
                            <w:spacing w:line="245" w:lineRule="exact"/>
                            <w:ind w:left="20"/>
                          </w:pPr>
                          <w:r>
                            <w:t>University of Western Macedonia, Greece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3" type="#_x0000_t202" style="position:absolute;margin-left:89pt;margin-top:794pt;width:188.05pt;height:13.05pt;z-index:-5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" filled="f" stroked="f">
              <v:textbox inset="0,0,0,0">
                <w:txbxContent>
                  <w:p w14:paraId="770A28D4" w14:textId="77777777" w:rsidR="003A5AF0" w:rsidRDefault="003A5AF0">
                    <w:pPr>
                      <w:spacing w:line="245" w:lineRule="exact"/>
                      <w:ind w:left="20"/>
                    </w:pPr>
                    <w:r>
                      <w:t>University of Western Macedonia, Greece</w:t>
                    </w:r>
                  </w:p>
                </w:txbxContent>
              </v:textbox>
              <w10:wrap anchorx="page" anchory="page"/>
            </v:shape>
          </w:pict>
        </mc:Fallback>
      </mc:AlternateContent>
    </w:r>
    <w:del w:id="54" w:author="Paraskevi Gkiourka" w:date="2017-09-01T09:37:00Z">
      <w:r w:rsidDel="00C13DCA">
        <w:rPr>
          <w:noProof/>
        </w:rPr>
        <mc:AlternateContent>
          <mc:Choice Requires="wps">
            <w:drawing>
              <wp:anchor distT="0" distB="0" distL="114300" distR="114300" simplePos="0" relativeHeight="503262368" behindDoc="1" locked="0" layoutInCell="1" allowOverlap="1" wp14:anchorId="4D7DBC82" wp14:editId="5D3CD361">
                <wp:simplePos x="0" y="0"/>
                <wp:positionH relativeFrom="page">
                  <wp:posOffset>6262370</wp:posOffset>
                </wp:positionH>
                <wp:positionV relativeFrom="page">
                  <wp:posOffset>10083800</wp:posOffset>
                </wp:positionV>
                <wp:extent cx="194310" cy="165735"/>
                <wp:effectExtent l="127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85AAC" w14:textId="77777777" w:rsidR="003A5AF0" w:rsidRDefault="003A5AF0">
                            <w:pPr>
                              <w:spacing w:line="245" w:lineRule="exact"/>
                              <w:ind w:left="40"/>
                              <w:rPr>
                                <w:rFonts w:ascii="Calibri"/>
                              </w:rPr>
                            </w:pPr>
                            <w:r>
                              <w:fldChar w:fldCharType="begin"/>
                            </w:r>
                            <w:r>
                              <w:rPr>
                                <w:rFonts w:ascii="Calibri"/>
                              </w:rPr>
                              <w:instrText xml:space="preserve"> PAGE </w:instrText>
                            </w:r>
                            <w:r>
                              <w:fldChar w:fldCharType="separate"/>
                            </w:r>
                            <w:r w:rsidR="00676328">
                              <w:rPr>
                                <w:rFonts w:ascii="Calibri"/>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493.1pt;margin-top:794pt;width:15.3pt;height:13.05pt;z-index:-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" filled="f" stroked="f">
                <v:textbox inset="0,0,0,0">
                  <w:txbxContent>
                    <w:p w14:paraId="6D185AAC" w14:textId="77777777" w:rsidR="003A5AF0" w:rsidRDefault="003A5AF0">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29</w:t>
                      </w:r>
                      <w:r>
                        <w:fldChar w:fldCharType="end"/>
                      </w:r>
                    </w:p>
                  </w:txbxContent>
                </v:textbox>
                <w10:wrap anchorx="page" anchory="page"/>
              </v:shape>
            </w:pict>
          </mc:Fallback>
        </mc:AlternateContent>
      </w:r>
    </w:del>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7F21E" w14:textId="77777777" w:rsidR="003A5AF0" w:rsidRDefault="003A5AF0" w:rsidP="003A5A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328">
      <w:rPr>
        <w:rStyle w:val="PageNumber"/>
        <w:noProof/>
      </w:rPr>
      <w:t>33</w:t>
    </w:r>
    <w:r>
      <w:rPr>
        <w:rStyle w:val="PageNumber"/>
      </w:rPr>
      <w:fldChar w:fldCharType="end"/>
    </w:r>
  </w:p>
  <w:p w14:paraId="4B138F79" w14:textId="01860E47" w:rsidR="003A5AF0" w:rsidRDefault="003A5AF0" w:rsidP="00D721A5">
    <w:pPr>
      <w:pStyle w:val="BodyText"/>
      <w:spacing w:line="14" w:lineRule="auto"/>
      <w:ind w:right="360"/>
      <w:rPr>
        <w:sz w:val="20"/>
      </w:rPr>
    </w:pPr>
    <w:r>
      <w:rPr>
        <w:noProof/>
      </w:rPr>
      <mc:AlternateContent>
        <mc:Choice Requires="wps">
          <w:drawing>
            <wp:anchor distT="0" distB="0" distL="114300" distR="114300" simplePos="0" relativeHeight="503262392" behindDoc="1" locked="0" layoutInCell="1" allowOverlap="1" wp14:anchorId="350A3728" wp14:editId="63F2BA31">
              <wp:simplePos x="0" y="0"/>
              <wp:positionH relativeFrom="page">
                <wp:posOffset>1130300</wp:posOffset>
              </wp:positionH>
              <wp:positionV relativeFrom="page">
                <wp:posOffset>10083800</wp:posOffset>
              </wp:positionV>
              <wp:extent cx="2388235" cy="165735"/>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06F95" w14:textId="77777777" w:rsidR="003A5AF0" w:rsidRDefault="003A5AF0">
                          <w:pPr>
                            <w:spacing w:line="245" w:lineRule="exact"/>
                            <w:ind w:left="20"/>
                          </w:pPr>
                          <w:r>
                            <w:t>University of Western Macedonia, Greece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5" type="#_x0000_t202" style="position:absolute;margin-left:89pt;margin-top:794pt;width:188.05pt;height:13.05pt;z-index:-5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3SK7ECAACy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" filled="f" stroked="f">
              <v:textbox inset="0,0,0,0">
                <w:txbxContent>
                  <w:p w14:paraId="01B06F95" w14:textId="77777777" w:rsidR="003A5AF0" w:rsidRDefault="003A5AF0">
                    <w:pPr>
                      <w:spacing w:line="245" w:lineRule="exact"/>
                      <w:ind w:left="20"/>
                    </w:pPr>
                    <w:r>
                      <w:t>University of Western Macedonia, Greece</w:t>
                    </w:r>
                  </w:p>
                </w:txbxContent>
              </v:textbox>
              <w10:wrap anchorx="page" anchory="page"/>
            </v:shape>
          </w:pict>
        </mc:Fallback>
      </mc:AlternateContent>
    </w:r>
    <w:del w:id="64" w:author="Paraskevi Gkiourka" w:date="2017-09-01T09:38:00Z">
      <w:r w:rsidDel="00C13DCA">
        <w:rPr>
          <w:noProof/>
        </w:rPr>
        <mc:AlternateContent>
          <mc:Choice Requires="wps">
            <w:drawing>
              <wp:anchor distT="0" distB="0" distL="114300" distR="114300" simplePos="0" relativeHeight="503262416" behindDoc="1" locked="0" layoutInCell="1" allowOverlap="1" wp14:anchorId="71DDE0A2" wp14:editId="0D4A6404">
                <wp:simplePos x="0" y="0"/>
                <wp:positionH relativeFrom="page">
                  <wp:posOffset>6275070</wp:posOffset>
                </wp:positionH>
                <wp:positionV relativeFrom="page">
                  <wp:posOffset>10083800</wp:posOffset>
                </wp:positionV>
                <wp:extent cx="168910" cy="165735"/>
                <wp:effectExtent l="127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2D1B3" w14:textId="77777777" w:rsidR="003A5AF0" w:rsidRDefault="003A5AF0">
                            <w:pPr>
                              <w:spacing w:line="245" w:lineRule="exact"/>
                              <w:ind w:left="20"/>
                              <w:rPr>
                                <w:rFonts w:ascii="Calibri"/>
                              </w:rPr>
                            </w:pPr>
                            <w:r>
                              <w:rPr>
                                <w:rFonts w:ascii="Calibri"/>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margin-left:494.1pt;margin-top:794pt;width:13.3pt;height:13.05pt;z-index:-5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LtbLACAACx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" filled="f" stroked="f">
                <v:textbox inset="0,0,0,0">
                  <w:txbxContent>
                    <w:p w14:paraId="1172D1B3" w14:textId="77777777" w:rsidR="003A5AF0" w:rsidRDefault="003A5AF0">
                      <w:pPr>
                        <w:spacing w:line="245" w:lineRule="exact"/>
                        <w:ind w:left="20"/>
                        <w:rPr>
                          <w:rFonts w:ascii="Calibri"/>
                        </w:rPr>
                      </w:pPr>
                      <w:r>
                        <w:rPr>
                          <w:rFonts w:ascii="Calibri"/>
                        </w:rPr>
                        <w:t>30</w:t>
                      </w:r>
                    </w:p>
                  </w:txbxContent>
                </v:textbox>
                <w10:wrap anchorx="page" anchory="page"/>
              </v:shape>
            </w:pict>
          </mc:Fallback>
        </mc:AlternateContent>
      </w:r>
    </w:del>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99F7C" w14:textId="77777777" w:rsidR="003A5AF0" w:rsidRDefault="003A5AF0" w:rsidP="003A5A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328">
      <w:rPr>
        <w:rStyle w:val="PageNumber"/>
        <w:noProof/>
      </w:rPr>
      <w:t>42</w:t>
    </w:r>
    <w:r>
      <w:rPr>
        <w:rStyle w:val="PageNumber"/>
      </w:rPr>
      <w:fldChar w:fldCharType="end"/>
    </w:r>
  </w:p>
  <w:p w14:paraId="25D2F4CC" w14:textId="79EB93D0" w:rsidR="003A5AF0" w:rsidRDefault="003A5AF0" w:rsidP="00D721A5">
    <w:pPr>
      <w:pStyle w:val="BodyText"/>
      <w:spacing w:line="14" w:lineRule="auto"/>
      <w:ind w:right="360"/>
      <w:rPr>
        <w:sz w:val="18"/>
      </w:rPr>
    </w:pPr>
    <w:r>
      <w:rPr>
        <w:noProof/>
      </w:rPr>
      <mc:AlternateContent>
        <mc:Choice Requires="wps">
          <w:drawing>
            <wp:anchor distT="0" distB="0" distL="114300" distR="114300" simplePos="0" relativeHeight="503262440" behindDoc="1" locked="0" layoutInCell="1" allowOverlap="1" wp14:anchorId="56315066" wp14:editId="3CE64C25">
              <wp:simplePos x="0" y="0"/>
              <wp:positionH relativeFrom="page">
                <wp:posOffset>1130300</wp:posOffset>
              </wp:positionH>
              <wp:positionV relativeFrom="page">
                <wp:posOffset>10083800</wp:posOffset>
              </wp:positionV>
              <wp:extent cx="2388235" cy="165735"/>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65430" w14:textId="77777777" w:rsidR="003A5AF0" w:rsidRDefault="003A5AF0">
                          <w:pPr>
                            <w:spacing w:line="245" w:lineRule="exact"/>
                            <w:ind w:left="20"/>
                          </w:pPr>
                          <w:r>
                            <w:t>University of Western Macedonia, Greece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37" type="#_x0000_t202" style="position:absolute;margin-left:89pt;margin-top:794pt;width:188.05pt;height:13.05pt;z-index:-5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kgnLECAACy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" filled="f" stroked="f">
              <v:textbox inset="0,0,0,0">
                <w:txbxContent>
                  <w:p w14:paraId="3F065430" w14:textId="77777777" w:rsidR="003A5AF0" w:rsidRDefault="003A5AF0">
                    <w:pPr>
                      <w:spacing w:line="245" w:lineRule="exact"/>
                      <w:ind w:left="20"/>
                    </w:pPr>
                    <w:r>
                      <w:t>University of Western Macedonia, Greece</w:t>
                    </w:r>
                  </w:p>
                </w:txbxContent>
              </v:textbox>
              <w10:wrap anchorx="page" anchory="page"/>
            </v:shape>
          </w:pict>
        </mc:Fallback>
      </mc:AlternateContent>
    </w:r>
    <w:del w:id="70" w:author="Paraskevi Gkiourka" w:date="2017-09-01T09:38:00Z">
      <w:r w:rsidDel="00C13DCA">
        <w:rPr>
          <w:noProof/>
        </w:rPr>
        <mc:AlternateContent>
          <mc:Choice Requires="wps">
            <w:drawing>
              <wp:anchor distT="0" distB="0" distL="114300" distR="114300" simplePos="0" relativeHeight="503262464" behindDoc="1" locked="0" layoutInCell="1" allowOverlap="1" wp14:anchorId="6A040147" wp14:editId="2DAE9BD4">
                <wp:simplePos x="0" y="0"/>
                <wp:positionH relativeFrom="page">
                  <wp:posOffset>6262370</wp:posOffset>
                </wp:positionH>
                <wp:positionV relativeFrom="page">
                  <wp:posOffset>10083800</wp:posOffset>
                </wp:positionV>
                <wp:extent cx="194310" cy="165735"/>
                <wp:effectExtent l="127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16C9B" w14:textId="77777777" w:rsidR="003A5AF0" w:rsidRDefault="003A5AF0">
                            <w:pPr>
                              <w:spacing w:line="245" w:lineRule="exact"/>
                              <w:ind w:left="40"/>
                              <w:rPr>
                                <w:rFonts w:ascii="Calibri"/>
                              </w:rPr>
                            </w:pPr>
                            <w:r>
                              <w:fldChar w:fldCharType="begin"/>
                            </w:r>
                            <w:r>
                              <w:rPr>
                                <w:rFonts w:ascii="Calibri"/>
                              </w:rPr>
                              <w:instrText xml:space="preserve"> PAGE </w:instrText>
                            </w:r>
                            <w:r>
                              <w:fldChar w:fldCharType="separate"/>
                            </w:r>
                            <w:r w:rsidR="00676328">
                              <w:rPr>
                                <w:rFonts w:ascii="Calibri"/>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493.1pt;margin-top:794pt;width:15.3pt;height:13.05pt;z-index:-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" filled="f" stroked="f">
                <v:textbox inset="0,0,0,0">
                  <w:txbxContent>
                    <w:p w14:paraId="3EA16C9B" w14:textId="77777777" w:rsidR="003A5AF0" w:rsidRDefault="003A5AF0">
                      <w:pPr>
                        <w:spacing w:line="245" w:lineRule="exact"/>
                        <w:ind w:left="40"/>
                        <w:rPr>
                          <w:rFonts w:ascii="Calibri"/>
                        </w:rPr>
                      </w:pPr>
                      <w:r>
                        <w:fldChar w:fldCharType="begin"/>
                      </w:r>
                      <w:r>
                        <w:rPr>
                          <w:rFonts w:ascii="Calibri"/>
                        </w:rPr>
                        <w:instrText xml:space="preserve"> PAGE </w:instrText>
                      </w:r>
                      <w:r>
                        <w:fldChar w:fldCharType="separate"/>
                      </w:r>
                      <w:r w:rsidR="009551FE">
                        <w:rPr>
                          <w:rFonts w:ascii="Calibri"/>
                          <w:noProof/>
                        </w:rPr>
                        <w:t>42</w:t>
                      </w:r>
                      <w:r>
                        <w:fldChar w:fldCharType="end"/>
                      </w:r>
                    </w:p>
                  </w:txbxContent>
                </v:textbox>
                <w10:wrap anchorx="page" anchory="page"/>
              </v:shape>
            </w:pict>
          </mc:Fallback>
        </mc:AlternateContent>
      </w:r>
    </w:del>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F377E" w14:textId="77777777" w:rsidR="003A5AF0" w:rsidRDefault="003A5AF0" w:rsidP="003A5A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328">
      <w:rPr>
        <w:rStyle w:val="PageNumber"/>
        <w:noProof/>
      </w:rPr>
      <w:t>44</w:t>
    </w:r>
    <w:r>
      <w:rPr>
        <w:rStyle w:val="PageNumber"/>
      </w:rPr>
      <w:fldChar w:fldCharType="end"/>
    </w:r>
  </w:p>
  <w:p w14:paraId="10F4971C" w14:textId="25EF3E7A" w:rsidR="003A5AF0" w:rsidRDefault="003A5AF0" w:rsidP="00D721A5">
    <w:pPr>
      <w:pStyle w:val="BodyText"/>
      <w:spacing w:line="14" w:lineRule="auto"/>
      <w:ind w:right="360"/>
      <w:rPr>
        <w:sz w:val="20"/>
      </w:rPr>
    </w:pPr>
    <w:r>
      <w:rPr>
        <w:noProof/>
      </w:rPr>
      <mc:AlternateContent>
        <mc:Choice Requires="wps">
          <w:drawing>
            <wp:anchor distT="0" distB="0" distL="114300" distR="114300" simplePos="0" relativeHeight="503262512" behindDoc="1" locked="0" layoutInCell="1" allowOverlap="1" wp14:anchorId="571D527A" wp14:editId="1AF204BD">
              <wp:simplePos x="0" y="0"/>
              <wp:positionH relativeFrom="page">
                <wp:posOffset>901700</wp:posOffset>
              </wp:positionH>
              <wp:positionV relativeFrom="page">
                <wp:posOffset>6951980</wp:posOffset>
              </wp:positionV>
              <wp:extent cx="2388235" cy="165735"/>
              <wp:effectExtent l="0" t="508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393D" w14:textId="77777777" w:rsidR="003A5AF0" w:rsidRDefault="003A5AF0">
                          <w:pPr>
                            <w:spacing w:line="245" w:lineRule="exact"/>
                            <w:ind w:left="20"/>
                          </w:pPr>
                          <w:r>
                            <w:t>University of Western Macedonia, Greece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39" type="#_x0000_t202" style="position:absolute;margin-left:71pt;margin-top:547.4pt;width:188.05pt;height:13.05pt;z-index:-5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" filled="f" stroked="f">
              <v:textbox inset="0,0,0,0">
                <w:txbxContent>
                  <w:p w14:paraId="3C58393D" w14:textId="77777777" w:rsidR="003A5AF0" w:rsidRDefault="003A5AF0">
                    <w:pPr>
                      <w:spacing w:line="245" w:lineRule="exact"/>
                      <w:ind w:left="20"/>
                    </w:pPr>
                    <w:r>
                      <w:t>University of Western Macedonia, Greece</w:t>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BB8C0" w14:textId="77777777" w:rsidR="003A5AF0" w:rsidRDefault="003A5AF0" w:rsidP="003A5A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328">
      <w:rPr>
        <w:rStyle w:val="PageNumber"/>
        <w:noProof/>
      </w:rPr>
      <w:t>45</w:t>
    </w:r>
    <w:r>
      <w:rPr>
        <w:rStyle w:val="PageNumber"/>
      </w:rPr>
      <w:fldChar w:fldCharType="end"/>
    </w:r>
  </w:p>
  <w:p w14:paraId="7FA6E825" w14:textId="40883A94" w:rsidR="003A5AF0" w:rsidRDefault="003A5AF0" w:rsidP="00D721A5">
    <w:pPr>
      <w:pStyle w:val="BodyText"/>
      <w:spacing w:line="14" w:lineRule="auto"/>
      <w:ind w:right="360"/>
      <w:rPr>
        <w:sz w:val="20"/>
      </w:rPr>
    </w:pPr>
    <w:r>
      <w:rPr>
        <w:noProof/>
      </w:rPr>
      <mc:AlternateContent>
        <mc:Choice Requires="wps">
          <w:drawing>
            <wp:anchor distT="0" distB="0" distL="114300" distR="114300" simplePos="0" relativeHeight="503262560" behindDoc="1" locked="0" layoutInCell="1" allowOverlap="1" wp14:anchorId="28F8A2E9" wp14:editId="658E8C33">
              <wp:simplePos x="0" y="0"/>
              <wp:positionH relativeFrom="page">
                <wp:posOffset>901700</wp:posOffset>
              </wp:positionH>
              <wp:positionV relativeFrom="page">
                <wp:posOffset>6951980</wp:posOffset>
              </wp:positionV>
              <wp:extent cx="2388235" cy="165735"/>
              <wp:effectExtent l="0" t="508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BF81" w14:textId="77777777" w:rsidR="003A5AF0" w:rsidRDefault="003A5AF0">
                          <w:pPr>
                            <w:spacing w:line="245" w:lineRule="exact"/>
                            <w:ind w:left="20"/>
                          </w:pPr>
                          <w:r>
                            <w:t>University of Western Macedonia, Greece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0" type="#_x0000_t202" style="position:absolute;margin-left:71pt;margin-top:547.4pt;width:188.05pt;height:13.05pt;z-index:-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CvMLACAACy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" filled="f" stroked="f">
              <v:textbox inset="0,0,0,0">
                <w:txbxContent>
                  <w:p w14:paraId="2141BF81" w14:textId="77777777" w:rsidR="003A5AF0" w:rsidRDefault="003A5AF0">
                    <w:pPr>
                      <w:spacing w:line="245" w:lineRule="exact"/>
                      <w:ind w:left="20"/>
                    </w:pPr>
                    <w:r>
                      <w:t>University of Western Macedonia, Greece</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56181" w14:textId="77777777" w:rsidR="003A5AF0" w:rsidRDefault="003A5AF0">
      <w:r>
        <w:separator/>
      </w:r>
    </w:p>
  </w:footnote>
  <w:footnote w:type="continuationSeparator" w:id="0">
    <w:p w14:paraId="0EB6EA45" w14:textId="77777777" w:rsidR="003A5AF0" w:rsidRDefault="003A5A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BECA" w14:textId="77777777" w:rsidR="003A5AF0" w:rsidRDefault="003A5AF0">
    <w:pPr>
      <w:pStyle w:val="BodyText"/>
      <w:spacing w:line="14" w:lineRule="auto"/>
      <w:rPr>
        <w:sz w:val="20"/>
      </w:rPr>
    </w:pPr>
    <w:r>
      <w:rPr>
        <w:noProof/>
      </w:rPr>
      <w:drawing>
        <wp:anchor distT="0" distB="0" distL="0" distR="0" simplePos="0" relativeHeight="268381151" behindDoc="1" locked="0" layoutInCell="1" allowOverlap="1" wp14:anchorId="026A3A70" wp14:editId="40509BA7">
          <wp:simplePos x="0" y="0"/>
          <wp:positionH relativeFrom="page">
            <wp:posOffset>1143000</wp:posOffset>
          </wp:positionH>
          <wp:positionV relativeFrom="page">
            <wp:posOffset>449579</wp:posOffset>
          </wp:positionV>
          <wp:extent cx="1241425" cy="67932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1425" cy="679323"/>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5DF93" w14:textId="77777777" w:rsidR="003A5AF0" w:rsidRDefault="003A5AF0">
    <w:pPr>
      <w:pStyle w:val="BodyText"/>
      <w:spacing w:line="14" w:lineRule="auto"/>
      <w:rPr>
        <w:sz w:val="20"/>
      </w:rPr>
    </w:pPr>
    <w:r>
      <w:rPr>
        <w:noProof/>
      </w:rPr>
      <w:drawing>
        <wp:anchor distT="0" distB="0" distL="0" distR="0" simplePos="0" relativeHeight="268381463" behindDoc="1" locked="0" layoutInCell="1" allowOverlap="1" wp14:anchorId="64A3B667" wp14:editId="77998201">
          <wp:simplePos x="0" y="0"/>
          <wp:positionH relativeFrom="page">
            <wp:posOffset>914400</wp:posOffset>
          </wp:positionH>
          <wp:positionV relativeFrom="page">
            <wp:posOffset>449580</wp:posOffset>
          </wp:positionV>
          <wp:extent cx="1241425" cy="679323"/>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1" cstate="print"/>
                  <a:stretch>
                    <a:fillRect/>
                  </a:stretch>
                </pic:blipFill>
                <pic:spPr>
                  <a:xfrm>
                    <a:off x="0" y="0"/>
                    <a:ext cx="1241425" cy="679323"/>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B53C3"/>
    <w:multiLevelType w:val="hybridMultilevel"/>
    <w:tmpl w:val="6D76D162"/>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nsid w:val="09257A24"/>
    <w:multiLevelType w:val="hybridMultilevel"/>
    <w:tmpl w:val="0A26B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876AF"/>
    <w:multiLevelType w:val="hybridMultilevel"/>
    <w:tmpl w:val="13BC7540"/>
    <w:lvl w:ilvl="0" w:tplc="85405E34">
      <w:start w:val="1"/>
      <w:numFmt w:val="bullet"/>
      <w:lvlText w:val=""/>
      <w:lvlJc w:val="left"/>
      <w:pPr>
        <w:ind w:left="293" w:hanging="173"/>
      </w:pPr>
      <w:rPr>
        <w:rFonts w:ascii="Symbol" w:eastAsia="Symbol" w:hAnsi="Symbol" w:cs="Symbol" w:hint="default"/>
        <w:b/>
        <w:bCs/>
        <w:w w:val="99"/>
        <w:sz w:val="24"/>
        <w:szCs w:val="24"/>
      </w:rPr>
    </w:lvl>
    <w:lvl w:ilvl="1" w:tplc="6406B7A2">
      <w:start w:val="1"/>
      <w:numFmt w:val="bullet"/>
      <w:lvlText w:val="o"/>
      <w:lvlJc w:val="left"/>
      <w:pPr>
        <w:ind w:left="1560" w:hanging="360"/>
      </w:pPr>
      <w:rPr>
        <w:rFonts w:ascii="Courier New" w:eastAsia="Courier New" w:hAnsi="Courier New" w:cs="Courier New" w:hint="default"/>
        <w:w w:val="100"/>
        <w:sz w:val="24"/>
        <w:szCs w:val="24"/>
      </w:rPr>
    </w:lvl>
    <w:lvl w:ilvl="2" w:tplc="63EA716E">
      <w:start w:val="1"/>
      <w:numFmt w:val="bullet"/>
      <w:lvlText w:val="•"/>
      <w:lvlJc w:val="left"/>
      <w:pPr>
        <w:ind w:left="1560" w:hanging="360"/>
      </w:pPr>
      <w:rPr>
        <w:rFonts w:hint="default"/>
      </w:rPr>
    </w:lvl>
    <w:lvl w:ilvl="3" w:tplc="E990D67A">
      <w:start w:val="1"/>
      <w:numFmt w:val="bullet"/>
      <w:lvlText w:val="•"/>
      <w:lvlJc w:val="left"/>
      <w:pPr>
        <w:ind w:left="2435" w:hanging="360"/>
      </w:pPr>
      <w:rPr>
        <w:rFonts w:hint="default"/>
      </w:rPr>
    </w:lvl>
    <w:lvl w:ilvl="4" w:tplc="9CB07166">
      <w:start w:val="1"/>
      <w:numFmt w:val="bullet"/>
      <w:lvlText w:val="•"/>
      <w:lvlJc w:val="left"/>
      <w:pPr>
        <w:ind w:left="3311" w:hanging="360"/>
      </w:pPr>
      <w:rPr>
        <w:rFonts w:hint="default"/>
      </w:rPr>
    </w:lvl>
    <w:lvl w:ilvl="5" w:tplc="CC161FD2">
      <w:start w:val="1"/>
      <w:numFmt w:val="bullet"/>
      <w:lvlText w:val="•"/>
      <w:lvlJc w:val="left"/>
      <w:pPr>
        <w:ind w:left="4187" w:hanging="360"/>
      </w:pPr>
      <w:rPr>
        <w:rFonts w:hint="default"/>
      </w:rPr>
    </w:lvl>
    <w:lvl w:ilvl="6" w:tplc="3E18A064">
      <w:start w:val="1"/>
      <w:numFmt w:val="bullet"/>
      <w:lvlText w:val="•"/>
      <w:lvlJc w:val="left"/>
      <w:pPr>
        <w:ind w:left="5063" w:hanging="360"/>
      </w:pPr>
      <w:rPr>
        <w:rFonts w:hint="default"/>
      </w:rPr>
    </w:lvl>
    <w:lvl w:ilvl="7" w:tplc="9C8414F6">
      <w:start w:val="1"/>
      <w:numFmt w:val="bullet"/>
      <w:lvlText w:val="•"/>
      <w:lvlJc w:val="left"/>
      <w:pPr>
        <w:ind w:left="5939" w:hanging="360"/>
      </w:pPr>
      <w:rPr>
        <w:rFonts w:hint="default"/>
      </w:rPr>
    </w:lvl>
    <w:lvl w:ilvl="8" w:tplc="684C8554">
      <w:start w:val="1"/>
      <w:numFmt w:val="bullet"/>
      <w:lvlText w:val="•"/>
      <w:lvlJc w:val="left"/>
      <w:pPr>
        <w:ind w:left="6814" w:hanging="360"/>
      </w:pPr>
      <w:rPr>
        <w:rFonts w:hint="default"/>
      </w:rPr>
    </w:lvl>
  </w:abstractNum>
  <w:abstractNum w:abstractNumId="3">
    <w:nsid w:val="0D116BDA"/>
    <w:multiLevelType w:val="hybridMultilevel"/>
    <w:tmpl w:val="BBC8610E"/>
    <w:lvl w:ilvl="0" w:tplc="D4624AC0">
      <w:start w:val="1"/>
      <w:numFmt w:val="upperLetter"/>
      <w:lvlText w:val="%1)"/>
      <w:lvlJc w:val="left"/>
      <w:pPr>
        <w:ind w:left="220" w:hanging="344"/>
        <w:jc w:val="right"/>
      </w:pPr>
      <w:rPr>
        <w:rFonts w:ascii="Times New Roman" w:eastAsia="Times New Roman" w:hAnsi="Times New Roman" w:cs="Times New Roman" w:hint="default"/>
        <w:spacing w:val="-1"/>
        <w:w w:val="99"/>
        <w:sz w:val="24"/>
        <w:szCs w:val="24"/>
      </w:rPr>
    </w:lvl>
    <w:lvl w:ilvl="1" w:tplc="34B0CE14">
      <w:start w:val="1"/>
      <w:numFmt w:val="bullet"/>
      <w:lvlText w:val=""/>
      <w:lvlJc w:val="left"/>
      <w:pPr>
        <w:ind w:left="840" w:hanging="360"/>
      </w:pPr>
      <w:rPr>
        <w:rFonts w:ascii="Symbol" w:eastAsia="Symbol" w:hAnsi="Symbol" w:cs="Symbol" w:hint="default"/>
        <w:w w:val="100"/>
        <w:sz w:val="24"/>
        <w:szCs w:val="24"/>
      </w:rPr>
    </w:lvl>
    <w:lvl w:ilvl="2" w:tplc="8AAA08EA">
      <w:start w:val="1"/>
      <w:numFmt w:val="bullet"/>
      <w:lvlText w:val="•"/>
      <w:lvlJc w:val="left"/>
      <w:pPr>
        <w:ind w:left="1698" w:hanging="360"/>
      </w:pPr>
      <w:rPr>
        <w:rFonts w:hint="default"/>
      </w:rPr>
    </w:lvl>
    <w:lvl w:ilvl="3" w:tplc="39362CA6">
      <w:start w:val="1"/>
      <w:numFmt w:val="bullet"/>
      <w:lvlText w:val="•"/>
      <w:lvlJc w:val="left"/>
      <w:pPr>
        <w:ind w:left="2556" w:hanging="360"/>
      </w:pPr>
      <w:rPr>
        <w:rFonts w:hint="default"/>
      </w:rPr>
    </w:lvl>
    <w:lvl w:ilvl="4" w:tplc="5248047E">
      <w:start w:val="1"/>
      <w:numFmt w:val="bullet"/>
      <w:lvlText w:val="•"/>
      <w:lvlJc w:val="left"/>
      <w:pPr>
        <w:ind w:left="3415" w:hanging="360"/>
      </w:pPr>
      <w:rPr>
        <w:rFonts w:hint="default"/>
      </w:rPr>
    </w:lvl>
    <w:lvl w:ilvl="5" w:tplc="9A74FAAE">
      <w:start w:val="1"/>
      <w:numFmt w:val="bullet"/>
      <w:lvlText w:val="•"/>
      <w:lvlJc w:val="left"/>
      <w:pPr>
        <w:ind w:left="4273" w:hanging="360"/>
      </w:pPr>
      <w:rPr>
        <w:rFonts w:hint="default"/>
      </w:rPr>
    </w:lvl>
    <w:lvl w:ilvl="6" w:tplc="A1A81274">
      <w:start w:val="1"/>
      <w:numFmt w:val="bullet"/>
      <w:lvlText w:val="•"/>
      <w:lvlJc w:val="left"/>
      <w:pPr>
        <w:ind w:left="5132" w:hanging="360"/>
      </w:pPr>
      <w:rPr>
        <w:rFonts w:hint="default"/>
      </w:rPr>
    </w:lvl>
    <w:lvl w:ilvl="7" w:tplc="70282F60">
      <w:start w:val="1"/>
      <w:numFmt w:val="bullet"/>
      <w:lvlText w:val="•"/>
      <w:lvlJc w:val="left"/>
      <w:pPr>
        <w:ind w:left="5990" w:hanging="360"/>
      </w:pPr>
      <w:rPr>
        <w:rFonts w:hint="default"/>
      </w:rPr>
    </w:lvl>
    <w:lvl w:ilvl="8" w:tplc="CEE4954E">
      <w:start w:val="1"/>
      <w:numFmt w:val="bullet"/>
      <w:lvlText w:val="•"/>
      <w:lvlJc w:val="left"/>
      <w:pPr>
        <w:ind w:left="6849" w:hanging="360"/>
      </w:pPr>
      <w:rPr>
        <w:rFonts w:hint="default"/>
      </w:rPr>
    </w:lvl>
  </w:abstractNum>
  <w:abstractNum w:abstractNumId="4">
    <w:nsid w:val="122304BF"/>
    <w:multiLevelType w:val="hybridMultilevel"/>
    <w:tmpl w:val="85F0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30672"/>
    <w:multiLevelType w:val="hybridMultilevel"/>
    <w:tmpl w:val="DC541CC4"/>
    <w:lvl w:ilvl="0" w:tplc="0158EA70">
      <w:start w:val="1"/>
      <w:numFmt w:val="bullet"/>
      <w:lvlText w:val="•"/>
      <w:lvlJc w:val="left"/>
      <w:pPr>
        <w:ind w:left="950" w:hanging="144"/>
      </w:pPr>
      <w:rPr>
        <w:rFonts w:ascii="Times New Roman" w:eastAsia="Times New Roman" w:hAnsi="Times New Roman" w:cs="Times New Roman" w:hint="default"/>
        <w:w w:val="99"/>
        <w:sz w:val="24"/>
        <w:szCs w:val="24"/>
      </w:rPr>
    </w:lvl>
    <w:lvl w:ilvl="1" w:tplc="868C26F4">
      <w:start w:val="1"/>
      <w:numFmt w:val="bullet"/>
      <w:lvlText w:val="•"/>
      <w:lvlJc w:val="left"/>
      <w:pPr>
        <w:ind w:left="1794" w:hanging="144"/>
      </w:pPr>
      <w:rPr>
        <w:rFonts w:hint="default"/>
      </w:rPr>
    </w:lvl>
    <w:lvl w:ilvl="2" w:tplc="E3340226">
      <w:start w:val="1"/>
      <w:numFmt w:val="bullet"/>
      <w:lvlText w:val="•"/>
      <w:lvlJc w:val="left"/>
      <w:pPr>
        <w:ind w:left="2639" w:hanging="144"/>
      </w:pPr>
      <w:rPr>
        <w:rFonts w:hint="default"/>
      </w:rPr>
    </w:lvl>
    <w:lvl w:ilvl="3" w:tplc="EB78ED4A">
      <w:start w:val="1"/>
      <w:numFmt w:val="bullet"/>
      <w:lvlText w:val="•"/>
      <w:lvlJc w:val="left"/>
      <w:pPr>
        <w:ind w:left="3483" w:hanging="144"/>
      </w:pPr>
      <w:rPr>
        <w:rFonts w:hint="default"/>
      </w:rPr>
    </w:lvl>
    <w:lvl w:ilvl="4" w:tplc="F0ACBF9C">
      <w:start w:val="1"/>
      <w:numFmt w:val="bullet"/>
      <w:lvlText w:val="•"/>
      <w:lvlJc w:val="left"/>
      <w:pPr>
        <w:ind w:left="4328" w:hanging="144"/>
      </w:pPr>
      <w:rPr>
        <w:rFonts w:hint="default"/>
      </w:rPr>
    </w:lvl>
    <w:lvl w:ilvl="5" w:tplc="54D296D0">
      <w:start w:val="1"/>
      <w:numFmt w:val="bullet"/>
      <w:lvlText w:val="•"/>
      <w:lvlJc w:val="left"/>
      <w:pPr>
        <w:ind w:left="5173" w:hanging="144"/>
      </w:pPr>
      <w:rPr>
        <w:rFonts w:hint="default"/>
      </w:rPr>
    </w:lvl>
    <w:lvl w:ilvl="6" w:tplc="4790CBA2">
      <w:start w:val="1"/>
      <w:numFmt w:val="bullet"/>
      <w:lvlText w:val="•"/>
      <w:lvlJc w:val="left"/>
      <w:pPr>
        <w:ind w:left="6017" w:hanging="144"/>
      </w:pPr>
      <w:rPr>
        <w:rFonts w:hint="default"/>
      </w:rPr>
    </w:lvl>
    <w:lvl w:ilvl="7" w:tplc="7F927838">
      <w:start w:val="1"/>
      <w:numFmt w:val="bullet"/>
      <w:lvlText w:val="•"/>
      <w:lvlJc w:val="left"/>
      <w:pPr>
        <w:ind w:left="6862" w:hanging="144"/>
      </w:pPr>
      <w:rPr>
        <w:rFonts w:hint="default"/>
      </w:rPr>
    </w:lvl>
    <w:lvl w:ilvl="8" w:tplc="7D629EBC">
      <w:start w:val="1"/>
      <w:numFmt w:val="bullet"/>
      <w:lvlText w:val="•"/>
      <w:lvlJc w:val="left"/>
      <w:pPr>
        <w:ind w:left="7707" w:hanging="144"/>
      </w:pPr>
      <w:rPr>
        <w:rFonts w:hint="default"/>
      </w:rPr>
    </w:lvl>
  </w:abstractNum>
  <w:abstractNum w:abstractNumId="6">
    <w:nsid w:val="18883C97"/>
    <w:multiLevelType w:val="hybridMultilevel"/>
    <w:tmpl w:val="735ABB1C"/>
    <w:lvl w:ilvl="0" w:tplc="996A24D4">
      <w:start w:val="1"/>
      <w:numFmt w:val="bullet"/>
      <w:lvlText w:val=""/>
      <w:lvlJc w:val="left"/>
      <w:pPr>
        <w:ind w:left="1071" w:hanging="360"/>
      </w:pPr>
      <w:rPr>
        <w:rFonts w:ascii="Wingdings" w:eastAsia="Wingdings" w:hAnsi="Wingdings" w:cs="Wingdings" w:hint="default"/>
        <w:w w:val="99"/>
        <w:sz w:val="20"/>
        <w:szCs w:val="20"/>
      </w:rPr>
    </w:lvl>
    <w:lvl w:ilvl="1" w:tplc="5E1A7338">
      <w:start w:val="1"/>
      <w:numFmt w:val="bullet"/>
      <w:lvlText w:val="•"/>
      <w:lvlJc w:val="left"/>
      <w:pPr>
        <w:ind w:left="1402" w:hanging="360"/>
      </w:pPr>
      <w:rPr>
        <w:rFonts w:hint="default"/>
      </w:rPr>
    </w:lvl>
    <w:lvl w:ilvl="2" w:tplc="9F6808EA">
      <w:start w:val="1"/>
      <w:numFmt w:val="bullet"/>
      <w:lvlText w:val="•"/>
      <w:lvlJc w:val="left"/>
      <w:pPr>
        <w:ind w:left="1724" w:hanging="360"/>
      </w:pPr>
      <w:rPr>
        <w:rFonts w:hint="default"/>
      </w:rPr>
    </w:lvl>
    <w:lvl w:ilvl="3" w:tplc="7224565A">
      <w:start w:val="1"/>
      <w:numFmt w:val="bullet"/>
      <w:lvlText w:val="•"/>
      <w:lvlJc w:val="left"/>
      <w:pPr>
        <w:ind w:left="2046" w:hanging="360"/>
      </w:pPr>
      <w:rPr>
        <w:rFonts w:hint="default"/>
      </w:rPr>
    </w:lvl>
    <w:lvl w:ilvl="4" w:tplc="0D5602A2">
      <w:start w:val="1"/>
      <w:numFmt w:val="bullet"/>
      <w:lvlText w:val="•"/>
      <w:lvlJc w:val="left"/>
      <w:pPr>
        <w:ind w:left="2368" w:hanging="360"/>
      </w:pPr>
      <w:rPr>
        <w:rFonts w:hint="default"/>
      </w:rPr>
    </w:lvl>
    <w:lvl w:ilvl="5" w:tplc="77709C60">
      <w:start w:val="1"/>
      <w:numFmt w:val="bullet"/>
      <w:lvlText w:val="•"/>
      <w:lvlJc w:val="left"/>
      <w:pPr>
        <w:ind w:left="2690" w:hanging="360"/>
      </w:pPr>
      <w:rPr>
        <w:rFonts w:hint="default"/>
      </w:rPr>
    </w:lvl>
    <w:lvl w:ilvl="6" w:tplc="9D8EFFE6">
      <w:start w:val="1"/>
      <w:numFmt w:val="bullet"/>
      <w:lvlText w:val="•"/>
      <w:lvlJc w:val="left"/>
      <w:pPr>
        <w:ind w:left="3013" w:hanging="360"/>
      </w:pPr>
      <w:rPr>
        <w:rFonts w:hint="default"/>
      </w:rPr>
    </w:lvl>
    <w:lvl w:ilvl="7" w:tplc="B47A2962">
      <w:start w:val="1"/>
      <w:numFmt w:val="bullet"/>
      <w:lvlText w:val="•"/>
      <w:lvlJc w:val="left"/>
      <w:pPr>
        <w:ind w:left="3335" w:hanging="360"/>
      </w:pPr>
      <w:rPr>
        <w:rFonts w:hint="default"/>
      </w:rPr>
    </w:lvl>
    <w:lvl w:ilvl="8" w:tplc="EF1CB45A">
      <w:start w:val="1"/>
      <w:numFmt w:val="bullet"/>
      <w:lvlText w:val="•"/>
      <w:lvlJc w:val="left"/>
      <w:pPr>
        <w:ind w:left="3657" w:hanging="360"/>
      </w:pPr>
      <w:rPr>
        <w:rFonts w:hint="default"/>
      </w:rPr>
    </w:lvl>
  </w:abstractNum>
  <w:abstractNum w:abstractNumId="7">
    <w:nsid w:val="1C56332F"/>
    <w:multiLevelType w:val="hybridMultilevel"/>
    <w:tmpl w:val="C2FCDE62"/>
    <w:lvl w:ilvl="0" w:tplc="09CAE52E">
      <w:start w:val="5"/>
      <w:numFmt w:val="upperLetter"/>
      <w:lvlText w:val="%1-"/>
      <w:lvlJc w:val="left"/>
      <w:pPr>
        <w:ind w:left="120" w:hanging="242"/>
        <w:jc w:val="left"/>
      </w:pPr>
      <w:rPr>
        <w:rFonts w:ascii="Times New Roman" w:eastAsia="Times New Roman" w:hAnsi="Times New Roman" w:cs="Times New Roman" w:hint="default"/>
        <w:b/>
        <w:bCs/>
        <w:spacing w:val="-1"/>
        <w:w w:val="100"/>
        <w:sz w:val="24"/>
        <w:szCs w:val="24"/>
      </w:rPr>
    </w:lvl>
    <w:lvl w:ilvl="1" w:tplc="D7BAA116">
      <w:start w:val="1"/>
      <w:numFmt w:val="bullet"/>
      <w:lvlText w:val=""/>
      <w:lvlJc w:val="left"/>
      <w:pPr>
        <w:ind w:left="403" w:hanging="200"/>
      </w:pPr>
      <w:rPr>
        <w:rFonts w:ascii="Symbol" w:eastAsia="Symbol" w:hAnsi="Symbol" w:cs="Symbol" w:hint="default"/>
        <w:w w:val="100"/>
        <w:sz w:val="24"/>
        <w:szCs w:val="24"/>
      </w:rPr>
    </w:lvl>
    <w:lvl w:ilvl="2" w:tplc="41081BBC">
      <w:start w:val="1"/>
      <w:numFmt w:val="bullet"/>
      <w:lvlText w:val=""/>
      <w:lvlJc w:val="left"/>
      <w:pPr>
        <w:ind w:left="503" w:hanging="238"/>
      </w:pPr>
      <w:rPr>
        <w:rFonts w:ascii="Symbol" w:eastAsia="Symbol" w:hAnsi="Symbol" w:cs="Symbol" w:hint="default"/>
        <w:w w:val="100"/>
        <w:sz w:val="24"/>
        <w:szCs w:val="24"/>
      </w:rPr>
    </w:lvl>
    <w:lvl w:ilvl="3" w:tplc="68E80ECE">
      <w:start w:val="1"/>
      <w:numFmt w:val="bullet"/>
      <w:lvlText w:val="•"/>
      <w:lvlJc w:val="left"/>
      <w:pPr>
        <w:ind w:left="1508" w:hanging="238"/>
      </w:pPr>
      <w:rPr>
        <w:rFonts w:hint="default"/>
      </w:rPr>
    </w:lvl>
    <w:lvl w:ilvl="4" w:tplc="4D3A08DA">
      <w:start w:val="1"/>
      <w:numFmt w:val="bullet"/>
      <w:lvlText w:val="•"/>
      <w:lvlJc w:val="left"/>
      <w:pPr>
        <w:ind w:left="2516" w:hanging="238"/>
      </w:pPr>
      <w:rPr>
        <w:rFonts w:hint="default"/>
      </w:rPr>
    </w:lvl>
    <w:lvl w:ilvl="5" w:tplc="0700C82C">
      <w:start w:val="1"/>
      <w:numFmt w:val="bullet"/>
      <w:lvlText w:val="•"/>
      <w:lvlJc w:val="left"/>
      <w:pPr>
        <w:ind w:left="3524" w:hanging="238"/>
      </w:pPr>
      <w:rPr>
        <w:rFonts w:hint="default"/>
      </w:rPr>
    </w:lvl>
    <w:lvl w:ilvl="6" w:tplc="B2E6AB94">
      <w:start w:val="1"/>
      <w:numFmt w:val="bullet"/>
      <w:lvlText w:val="•"/>
      <w:lvlJc w:val="left"/>
      <w:pPr>
        <w:ind w:left="4533" w:hanging="238"/>
      </w:pPr>
      <w:rPr>
        <w:rFonts w:hint="default"/>
      </w:rPr>
    </w:lvl>
    <w:lvl w:ilvl="7" w:tplc="FBDE3986">
      <w:start w:val="1"/>
      <w:numFmt w:val="bullet"/>
      <w:lvlText w:val="•"/>
      <w:lvlJc w:val="left"/>
      <w:pPr>
        <w:ind w:left="5541" w:hanging="238"/>
      </w:pPr>
      <w:rPr>
        <w:rFonts w:hint="default"/>
      </w:rPr>
    </w:lvl>
    <w:lvl w:ilvl="8" w:tplc="45D452B6">
      <w:start w:val="1"/>
      <w:numFmt w:val="bullet"/>
      <w:lvlText w:val="•"/>
      <w:lvlJc w:val="left"/>
      <w:pPr>
        <w:ind w:left="6549" w:hanging="238"/>
      </w:pPr>
      <w:rPr>
        <w:rFonts w:hint="default"/>
      </w:rPr>
    </w:lvl>
  </w:abstractNum>
  <w:abstractNum w:abstractNumId="8">
    <w:nsid w:val="1D4E028B"/>
    <w:multiLevelType w:val="hybridMultilevel"/>
    <w:tmpl w:val="8A0A128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0C44774"/>
    <w:multiLevelType w:val="hybridMultilevel"/>
    <w:tmpl w:val="C2FAA2F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4D70631"/>
    <w:multiLevelType w:val="hybridMultilevel"/>
    <w:tmpl w:val="72627E7E"/>
    <w:lvl w:ilvl="0" w:tplc="34D408FE">
      <w:start w:val="1"/>
      <w:numFmt w:val="bullet"/>
      <w:lvlText w:val="-"/>
      <w:lvlJc w:val="left"/>
      <w:pPr>
        <w:ind w:left="840" w:hanging="360"/>
      </w:pPr>
      <w:rPr>
        <w:rFonts w:ascii="Calibri" w:eastAsia="Calibri" w:hAnsi="Calibri" w:cs="Calibri" w:hint="default"/>
        <w:spacing w:val="-5"/>
        <w:w w:val="100"/>
        <w:sz w:val="24"/>
        <w:szCs w:val="24"/>
      </w:rPr>
    </w:lvl>
    <w:lvl w:ilvl="1" w:tplc="48B0D5E4">
      <w:start w:val="1"/>
      <w:numFmt w:val="bullet"/>
      <w:lvlText w:val="o"/>
      <w:lvlJc w:val="left"/>
      <w:pPr>
        <w:ind w:left="1560" w:hanging="360"/>
      </w:pPr>
      <w:rPr>
        <w:rFonts w:ascii="Courier New" w:eastAsia="Courier New" w:hAnsi="Courier New" w:cs="Courier New" w:hint="default"/>
        <w:w w:val="100"/>
        <w:sz w:val="24"/>
        <w:szCs w:val="24"/>
      </w:rPr>
    </w:lvl>
    <w:lvl w:ilvl="2" w:tplc="425ADD86">
      <w:start w:val="1"/>
      <w:numFmt w:val="bullet"/>
      <w:lvlText w:val="•"/>
      <w:lvlJc w:val="left"/>
      <w:pPr>
        <w:ind w:left="2338" w:hanging="360"/>
      </w:pPr>
      <w:rPr>
        <w:rFonts w:hint="default"/>
      </w:rPr>
    </w:lvl>
    <w:lvl w:ilvl="3" w:tplc="E89EABBC">
      <w:start w:val="1"/>
      <w:numFmt w:val="bullet"/>
      <w:lvlText w:val="•"/>
      <w:lvlJc w:val="left"/>
      <w:pPr>
        <w:ind w:left="3116" w:hanging="360"/>
      </w:pPr>
      <w:rPr>
        <w:rFonts w:hint="default"/>
      </w:rPr>
    </w:lvl>
    <w:lvl w:ilvl="4" w:tplc="BC8260C6">
      <w:start w:val="1"/>
      <w:numFmt w:val="bullet"/>
      <w:lvlText w:val="•"/>
      <w:lvlJc w:val="left"/>
      <w:pPr>
        <w:ind w:left="3895" w:hanging="360"/>
      </w:pPr>
      <w:rPr>
        <w:rFonts w:hint="default"/>
      </w:rPr>
    </w:lvl>
    <w:lvl w:ilvl="5" w:tplc="E80472C4">
      <w:start w:val="1"/>
      <w:numFmt w:val="bullet"/>
      <w:lvlText w:val="•"/>
      <w:lvlJc w:val="left"/>
      <w:pPr>
        <w:ind w:left="4673" w:hanging="360"/>
      </w:pPr>
      <w:rPr>
        <w:rFonts w:hint="default"/>
      </w:rPr>
    </w:lvl>
    <w:lvl w:ilvl="6" w:tplc="27544B66">
      <w:start w:val="1"/>
      <w:numFmt w:val="bullet"/>
      <w:lvlText w:val="•"/>
      <w:lvlJc w:val="left"/>
      <w:pPr>
        <w:ind w:left="5452" w:hanging="360"/>
      </w:pPr>
      <w:rPr>
        <w:rFonts w:hint="default"/>
      </w:rPr>
    </w:lvl>
    <w:lvl w:ilvl="7" w:tplc="075A657E">
      <w:start w:val="1"/>
      <w:numFmt w:val="bullet"/>
      <w:lvlText w:val="•"/>
      <w:lvlJc w:val="left"/>
      <w:pPr>
        <w:ind w:left="6230" w:hanging="360"/>
      </w:pPr>
      <w:rPr>
        <w:rFonts w:hint="default"/>
      </w:rPr>
    </w:lvl>
    <w:lvl w:ilvl="8" w:tplc="1EC6035A">
      <w:start w:val="1"/>
      <w:numFmt w:val="bullet"/>
      <w:lvlText w:val="•"/>
      <w:lvlJc w:val="left"/>
      <w:pPr>
        <w:ind w:left="7009" w:hanging="360"/>
      </w:pPr>
      <w:rPr>
        <w:rFonts w:hint="default"/>
      </w:rPr>
    </w:lvl>
  </w:abstractNum>
  <w:abstractNum w:abstractNumId="11">
    <w:nsid w:val="28685C6B"/>
    <w:multiLevelType w:val="hybridMultilevel"/>
    <w:tmpl w:val="6D20C574"/>
    <w:lvl w:ilvl="0" w:tplc="87AC6906">
      <w:start w:val="1"/>
      <w:numFmt w:val="decimal"/>
      <w:lvlText w:val="%1)"/>
      <w:lvlJc w:val="left"/>
      <w:pPr>
        <w:ind w:left="840" w:hanging="360"/>
        <w:jc w:val="left"/>
      </w:pPr>
      <w:rPr>
        <w:rFonts w:ascii="Times New Roman" w:eastAsia="Times New Roman" w:hAnsi="Times New Roman" w:cs="Times New Roman" w:hint="default"/>
        <w:spacing w:val="-20"/>
        <w:w w:val="99"/>
        <w:sz w:val="24"/>
        <w:szCs w:val="24"/>
      </w:rPr>
    </w:lvl>
    <w:lvl w:ilvl="1" w:tplc="9C9C8B40">
      <w:start w:val="1"/>
      <w:numFmt w:val="bullet"/>
      <w:lvlText w:val="•"/>
      <w:lvlJc w:val="left"/>
      <w:pPr>
        <w:ind w:left="1612" w:hanging="360"/>
      </w:pPr>
      <w:rPr>
        <w:rFonts w:hint="default"/>
      </w:rPr>
    </w:lvl>
    <w:lvl w:ilvl="2" w:tplc="83C0E404">
      <w:start w:val="1"/>
      <w:numFmt w:val="bullet"/>
      <w:lvlText w:val="•"/>
      <w:lvlJc w:val="left"/>
      <w:pPr>
        <w:ind w:left="2385" w:hanging="360"/>
      </w:pPr>
      <w:rPr>
        <w:rFonts w:hint="default"/>
      </w:rPr>
    </w:lvl>
    <w:lvl w:ilvl="3" w:tplc="FA2C2A18">
      <w:start w:val="1"/>
      <w:numFmt w:val="bullet"/>
      <w:lvlText w:val="•"/>
      <w:lvlJc w:val="left"/>
      <w:pPr>
        <w:ind w:left="3157" w:hanging="360"/>
      </w:pPr>
      <w:rPr>
        <w:rFonts w:hint="default"/>
      </w:rPr>
    </w:lvl>
    <w:lvl w:ilvl="4" w:tplc="390037F8">
      <w:start w:val="1"/>
      <w:numFmt w:val="bullet"/>
      <w:lvlText w:val="•"/>
      <w:lvlJc w:val="left"/>
      <w:pPr>
        <w:ind w:left="3930" w:hanging="360"/>
      </w:pPr>
      <w:rPr>
        <w:rFonts w:hint="default"/>
      </w:rPr>
    </w:lvl>
    <w:lvl w:ilvl="5" w:tplc="887098D0">
      <w:start w:val="1"/>
      <w:numFmt w:val="bullet"/>
      <w:lvlText w:val="•"/>
      <w:lvlJc w:val="left"/>
      <w:pPr>
        <w:ind w:left="4703" w:hanging="360"/>
      </w:pPr>
      <w:rPr>
        <w:rFonts w:hint="default"/>
      </w:rPr>
    </w:lvl>
    <w:lvl w:ilvl="6" w:tplc="0CA2F412">
      <w:start w:val="1"/>
      <w:numFmt w:val="bullet"/>
      <w:lvlText w:val="•"/>
      <w:lvlJc w:val="left"/>
      <w:pPr>
        <w:ind w:left="5475" w:hanging="360"/>
      </w:pPr>
      <w:rPr>
        <w:rFonts w:hint="default"/>
      </w:rPr>
    </w:lvl>
    <w:lvl w:ilvl="7" w:tplc="ECF873BC">
      <w:start w:val="1"/>
      <w:numFmt w:val="bullet"/>
      <w:lvlText w:val="•"/>
      <w:lvlJc w:val="left"/>
      <w:pPr>
        <w:ind w:left="6248" w:hanging="360"/>
      </w:pPr>
      <w:rPr>
        <w:rFonts w:hint="default"/>
      </w:rPr>
    </w:lvl>
    <w:lvl w:ilvl="8" w:tplc="6C44CF66">
      <w:start w:val="1"/>
      <w:numFmt w:val="bullet"/>
      <w:lvlText w:val="•"/>
      <w:lvlJc w:val="left"/>
      <w:pPr>
        <w:ind w:left="7021" w:hanging="360"/>
      </w:pPr>
      <w:rPr>
        <w:rFonts w:hint="default"/>
      </w:rPr>
    </w:lvl>
  </w:abstractNum>
  <w:abstractNum w:abstractNumId="12">
    <w:nsid w:val="370211B5"/>
    <w:multiLevelType w:val="hybridMultilevel"/>
    <w:tmpl w:val="A47CC28E"/>
    <w:lvl w:ilvl="0" w:tplc="B83C4EBA">
      <w:numFmt w:val="bullet"/>
      <w:lvlText w:val="-"/>
      <w:lvlJc w:val="left"/>
      <w:pPr>
        <w:ind w:left="4320" w:hanging="360"/>
      </w:pPr>
      <w:rPr>
        <w:rFonts w:ascii="Calibri" w:eastAsiaTheme="minorHAnsi" w:hAnsi="Calibri" w:cstheme="minorBidi" w:hint="default"/>
      </w:rPr>
    </w:lvl>
    <w:lvl w:ilvl="1" w:tplc="04080003" w:tentative="1">
      <w:start w:val="1"/>
      <w:numFmt w:val="bullet"/>
      <w:lvlText w:val="o"/>
      <w:lvlJc w:val="left"/>
      <w:pPr>
        <w:ind w:left="5040" w:hanging="360"/>
      </w:pPr>
      <w:rPr>
        <w:rFonts w:ascii="Courier New" w:hAnsi="Courier New" w:cs="Courier New" w:hint="default"/>
      </w:rPr>
    </w:lvl>
    <w:lvl w:ilvl="2" w:tplc="04080005" w:tentative="1">
      <w:start w:val="1"/>
      <w:numFmt w:val="bullet"/>
      <w:lvlText w:val=""/>
      <w:lvlJc w:val="left"/>
      <w:pPr>
        <w:ind w:left="5760" w:hanging="360"/>
      </w:pPr>
      <w:rPr>
        <w:rFonts w:ascii="Wingdings" w:hAnsi="Wingdings" w:hint="default"/>
      </w:rPr>
    </w:lvl>
    <w:lvl w:ilvl="3" w:tplc="04080001" w:tentative="1">
      <w:start w:val="1"/>
      <w:numFmt w:val="bullet"/>
      <w:lvlText w:val=""/>
      <w:lvlJc w:val="left"/>
      <w:pPr>
        <w:ind w:left="6480" w:hanging="360"/>
      </w:pPr>
      <w:rPr>
        <w:rFonts w:ascii="Symbol" w:hAnsi="Symbol" w:hint="default"/>
      </w:rPr>
    </w:lvl>
    <w:lvl w:ilvl="4" w:tplc="04080003" w:tentative="1">
      <w:start w:val="1"/>
      <w:numFmt w:val="bullet"/>
      <w:lvlText w:val="o"/>
      <w:lvlJc w:val="left"/>
      <w:pPr>
        <w:ind w:left="7200" w:hanging="360"/>
      </w:pPr>
      <w:rPr>
        <w:rFonts w:ascii="Courier New" w:hAnsi="Courier New" w:cs="Courier New" w:hint="default"/>
      </w:rPr>
    </w:lvl>
    <w:lvl w:ilvl="5" w:tplc="04080005" w:tentative="1">
      <w:start w:val="1"/>
      <w:numFmt w:val="bullet"/>
      <w:lvlText w:val=""/>
      <w:lvlJc w:val="left"/>
      <w:pPr>
        <w:ind w:left="7920" w:hanging="360"/>
      </w:pPr>
      <w:rPr>
        <w:rFonts w:ascii="Wingdings" w:hAnsi="Wingdings" w:hint="default"/>
      </w:rPr>
    </w:lvl>
    <w:lvl w:ilvl="6" w:tplc="04080001" w:tentative="1">
      <w:start w:val="1"/>
      <w:numFmt w:val="bullet"/>
      <w:lvlText w:val=""/>
      <w:lvlJc w:val="left"/>
      <w:pPr>
        <w:ind w:left="8640" w:hanging="360"/>
      </w:pPr>
      <w:rPr>
        <w:rFonts w:ascii="Symbol" w:hAnsi="Symbol" w:hint="default"/>
      </w:rPr>
    </w:lvl>
    <w:lvl w:ilvl="7" w:tplc="04080003" w:tentative="1">
      <w:start w:val="1"/>
      <w:numFmt w:val="bullet"/>
      <w:lvlText w:val="o"/>
      <w:lvlJc w:val="left"/>
      <w:pPr>
        <w:ind w:left="9360" w:hanging="360"/>
      </w:pPr>
      <w:rPr>
        <w:rFonts w:ascii="Courier New" w:hAnsi="Courier New" w:cs="Courier New" w:hint="default"/>
      </w:rPr>
    </w:lvl>
    <w:lvl w:ilvl="8" w:tplc="04080005" w:tentative="1">
      <w:start w:val="1"/>
      <w:numFmt w:val="bullet"/>
      <w:lvlText w:val=""/>
      <w:lvlJc w:val="left"/>
      <w:pPr>
        <w:ind w:left="10080" w:hanging="360"/>
      </w:pPr>
      <w:rPr>
        <w:rFonts w:ascii="Wingdings" w:hAnsi="Wingdings" w:hint="default"/>
      </w:rPr>
    </w:lvl>
  </w:abstractNum>
  <w:abstractNum w:abstractNumId="13">
    <w:nsid w:val="402D2D15"/>
    <w:multiLevelType w:val="hybridMultilevel"/>
    <w:tmpl w:val="84402B0C"/>
    <w:lvl w:ilvl="0" w:tplc="B6EA9FC2">
      <w:start w:val="1"/>
      <w:numFmt w:val="upperLetter"/>
      <w:lvlText w:val="%1)"/>
      <w:lvlJc w:val="left"/>
      <w:pPr>
        <w:ind w:left="432" w:hanging="312"/>
        <w:jc w:val="left"/>
      </w:pPr>
      <w:rPr>
        <w:rFonts w:ascii="Times New Roman" w:eastAsia="Times New Roman" w:hAnsi="Times New Roman" w:cs="Times New Roman" w:hint="default"/>
        <w:b/>
        <w:bCs/>
        <w:w w:val="99"/>
        <w:sz w:val="24"/>
        <w:szCs w:val="24"/>
      </w:rPr>
    </w:lvl>
    <w:lvl w:ilvl="1" w:tplc="7B9A660E">
      <w:start w:val="1"/>
      <w:numFmt w:val="bullet"/>
      <w:lvlText w:val=""/>
      <w:lvlJc w:val="left"/>
      <w:pPr>
        <w:ind w:left="840" w:hanging="360"/>
      </w:pPr>
      <w:rPr>
        <w:rFonts w:ascii="Symbol" w:eastAsia="Symbol" w:hAnsi="Symbol" w:cs="Symbol" w:hint="default"/>
        <w:w w:val="100"/>
        <w:sz w:val="24"/>
        <w:szCs w:val="24"/>
      </w:rPr>
    </w:lvl>
    <w:lvl w:ilvl="2" w:tplc="8C46D1F4">
      <w:start w:val="1"/>
      <w:numFmt w:val="bullet"/>
      <w:lvlText w:val="•"/>
      <w:lvlJc w:val="left"/>
      <w:pPr>
        <w:ind w:left="1698" w:hanging="360"/>
      </w:pPr>
      <w:rPr>
        <w:rFonts w:hint="default"/>
      </w:rPr>
    </w:lvl>
    <w:lvl w:ilvl="3" w:tplc="3D6E261C">
      <w:start w:val="1"/>
      <w:numFmt w:val="bullet"/>
      <w:lvlText w:val="•"/>
      <w:lvlJc w:val="left"/>
      <w:pPr>
        <w:ind w:left="2556" w:hanging="360"/>
      </w:pPr>
      <w:rPr>
        <w:rFonts w:hint="default"/>
      </w:rPr>
    </w:lvl>
    <w:lvl w:ilvl="4" w:tplc="81B2F01A">
      <w:start w:val="1"/>
      <w:numFmt w:val="bullet"/>
      <w:lvlText w:val="•"/>
      <w:lvlJc w:val="left"/>
      <w:pPr>
        <w:ind w:left="3415" w:hanging="360"/>
      </w:pPr>
      <w:rPr>
        <w:rFonts w:hint="default"/>
      </w:rPr>
    </w:lvl>
    <w:lvl w:ilvl="5" w:tplc="BFE4418E">
      <w:start w:val="1"/>
      <w:numFmt w:val="bullet"/>
      <w:lvlText w:val="•"/>
      <w:lvlJc w:val="left"/>
      <w:pPr>
        <w:ind w:left="4273" w:hanging="360"/>
      </w:pPr>
      <w:rPr>
        <w:rFonts w:hint="default"/>
      </w:rPr>
    </w:lvl>
    <w:lvl w:ilvl="6" w:tplc="555C435A">
      <w:start w:val="1"/>
      <w:numFmt w:val="bullet"/>
      <w:lvlText w:val="•"/>
      <w:lvlJc w:val="left"/>
      <w:pPr>
        <w:ind w:left="5132" w:hanging="360"/>
      </w:pPr>
      <w:rPr>
        <w:rFonts w:hint="default"/>
      </w:rPr>
    </w:lvl>
    <w:lvl w:ilvl="7" w:tplc="4662ACA0">
      <w:start w:val="1"/>
      <w:numFmt w:val="bullet"/>
      <w:lvlText w:val="•"/>
      <w:lvlJc w:val="left"/>
      <w:pPr>
        <w:ind w:left="5990" w:hanging="360"/>
      </w:pPr>
      <w:rPr>
        <w:rFonts w:hint="default"/>
      </w:rPr>
    </w:lvl>
    <w:lvl w:ilvl="8" w:tplc="F0CA0E96">
      <w:start w:val="1"/>
      <w:numFmt w:val="bullet"/>
      <w:lvlText w:val="•"/>
      <w:lvlJc w:val="left"/>
      <w:pPr>
        <w:ind w:left="6849" w:hanging="360"/>
      </w:pPr>
      <w:rPr>
        <w:rFonts w:hint="default"/>
      </w:rPr>
    </w:lvl>
  </w:abstractNum>
  <w:abstractNum w:abstractNumId="14">
    <w:nsid w:val="443A2285"/>
    <w:multiLevelType w:val="hybridMultilevel"/>
    <w:tmpl w:val="231E9F62"/>
    <w:lvl w:ilvl="0" w:tplc="16F8723A">
      <w:start w:val="1"/>
      <w:numFmt w:val="bullet"/>
      <w:lvlText w:val=""/>
      <w:lvlJc w:val="left"/>
      <w:pPr>
        <w:ind w:left="840" w:hanging="360"/>
      </w:pPr>
      <w:rPr>
        <w:rFonts w:ascii="Symbol" w:eastAsia="Symbol" w:hAnsi="Symbol" w:cs="Symbol" w:hint="default"/>
        <w:w w:val="100"/>
        <w:sz w:val="24"/>
        <w:szCs w:val="24"/>
      </w:rPr>
    </w:lvl>
    <w:lvl w:ilvl="1" w:tplc="A4BC457E">
      <w:start w:val="1"/>
      <w:numFmt w:val="bullet"/>
      <w:lvlText w:val="•"/>
      <w:lvlJc w:val="left"/>
      <w:pPr>
        <w:ind w:left="1612" w:hanging="360"/>
      </w:pPr>
      <w:rPr>
        <w:rFonts w:hint="default"/>
      </w:rPr>
    </w:lvl>
    <w:lvl w:ilvl="2" w:tplc="72BAA41A">
      <w:start w:val="1"/>
      <w:numFmt w:val="bullet"/>
      <w:lvlText w:val="•"/>
      <w:lvlJc w:val="left"/>
      <w:pPr>
        <w:ind w:left="2385" w:hanging="360"/>
      </w:pPr>
      <w:rPr>
        <w:rFonts w:hint="default"/>
      </w:rPr>
    </w:lvl>
    <w:lvl w:ilvl="3" w:tplc="02C0E9A0">
      <w:start w:val="1"/>
      <w:numFmt w:val="bullet"/>
      <w:lvlText w:val="•"/>
      <w:lvlJc w:val="left"/>
      <w:pPr>
        <w:ind w:left="3157" w:hanging="360"/>
      </w:pPr>
      <w:rPr>
        <w:rFonts w:hint="default"/>
      </w:rPr>
    </w:lvl>
    <w:lvl w:ilvl="4" w:tplc="463A9A34">
      <w:start w:val="1"/>
      <w:numFmt w:val="bullet"/>
      <w:lvlText w:val="•"/>
      <w:lvlJc w:val="left"/>
      <w:pPr>
        <w:ind w:left="3930" w:hanging="360"/>
      </w:pPr>
      <w:rPr>
        <w:rFonts w:hint="default"/>
      </w:rPr>
    </w:lvl>
    <w:lvl w:ilvl="5" w:tplc="3AA070C6">
      <w:start w:val="1"/>
      <w:numFmt w:val="bullet"/>
      <w:lvlText w:val="•"/>
      <w:lvlJc w:val="left"/>
      <w:pPr>
        <w:ind w:left="4703" w:hanging="360"/>
      </w:pPr>
      <w:rPr>
        <w:rFonts w:hint="default"/>
      </w:rPr>
    </w:lvl>
    <w:lvl w:ilvl="6" w:tplc="E1C865A2">
      <w:start w:val="1"/>
      <w:numFmt w:val="bullet"/>
      <w:lvlText w:val="•"/>
      <w:lvlJc w:val="left"/>
      <w:pPr>
        <w:ind w:left="5475" w:hanging="360"/>
      </w:pPr>
      <w:rPr>
        <w:rFonts w:hint="default"/>
      </w:rPr>
    </w:lvl>
    <w:lvl w:ilvl="7" w:tplc="6A408756">
      <w:start w:val="1"/>
      <w:numFmt w:val="bullet"/>
      <w:lvlText w:val="•"/>
      <w:lvlJc w:val="left"/>
      <w:pPr>
        <w:ind w:left="6248" w:hanging="360"/>
      </w:pPr>
      <w:rPr>
        <w:rFonts w:hint="default"/>
      </w:rPr>
    </w:lvl>
    <w:lvl w:ilvl="8" w:tplc="5406FB04">
      <w:start w:val="1"/>
      <w:numFmt w:val="bullet"/>
      <w:lvlText w:val="•"/>
      <w:lvlJc w:val="left"/>
      <w:pPr>
        <w:ind w:left="7021" w:hanging="360"/>
      </w:pPr>
      <w:rPr>
        <w:rFonts w:hint="default"/>
      </w:rPr>
    </w:lvl>
  </w:abstractNum>
  <w:abstractNum w:abstractNumId="15">
    <w:nsid w:val="479F5A09"/>
    <w:multiLevelType w:val="hybridMultilevel"/>
    <w:tmpl w:val="9F0AAA82"/>
    <w:lvl w:ilvl="0" w:tplc="0408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8C03911"/>
    <w:multiLevelType w:val="hybridMultilevel"/>
    <w:tmpl w:val="1F30B6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1520AC"/>
    <w:multiLevelType w:val="multilevel"/>
    <w:tmpl w:val="9F1EE0CA"/>
    <w:lvl w:ilvl="0">
      <w:start w:val="1"/>
      <w:numFmt w:val="decimal"/>
      <w:lvlText w:val="%1."/>
      <w:lvlJc w:val="left"/>
      <w:pPr>
        <w:ind w:left="120" w:hanging="240"/>
        <w:jc w:val="right"/>
      </w:pPr>
      <w:rPr>
        <w:rFonts w:ascii="Times New Roman" w:eastAsia="Times New Roman" w:hAnsi="Times New Roman" w:cs="Times New Roman" w:hint="default"/>
        <w:b/>
        <w:bCs/>
        <w:color w:val="365F91"/>
        <w:w w:val="100"/>
        <w:sz w:val="24"/>
        <w:szCs w:val="24"/>
      </w:rPr>
    </w:lvl>
    <w:lvl w:ilvl="1">
      <w:start w:val="1"/>
      <w:numFmt w:val="decimal"/>
      <w:lvlText w:val="%1.%2"/>
      <w:lvlJc w:val="left"/>
      <w:pPr>
        <w:ind w:left="480" w:hanging="360"/>
        <w:jc w:val="left"/>
      </w:pPr>
      <w:rPr>
        <w:rFonts w:ascii="Times New Roman" w:eastAsia="Times New Roman" w:hAnsi="Times New Roman" w:cs="Times New Roman" w:hint="default"/>
        <w:b/>
        <w:bCs/>
        <w:color w:val="4F81BC"/>
        <w:spacing w:val="-2"/>
        <w:w w:val="99"/>
        <w:sz w:val="24"/>
        <w:szCs w:val="24"/>
      </w:rPr>
    </w:lvl>
    <w:lvl w:ilvl="2">
      <w:start w:val="1"/>
      <w:numFmt w:val="bullet"/>
      <w:lvlText w:val=""/>
      <w:lvlJc w:val="left"/>
      <w:pPr>
        <w:ind w:left="840" w:hanging="360"/>
      </w:pPr>
      <w:rPr>
        <w:rFonts w:ascii="Symbol" w:eastAsia="Symbol" w:hAnsi="Symbol" w:cs="Symbol" w:hint="default"/>
        <w:w w:val="100"/>
        <w:sz w:val="24"/>
        <w:szCs w:val="24"/>
      </w:rPr>
    </w:lvl>
    <w:lvl w:ilvl="3">
      <w:start w:val="1"/>
      <w:numFmt w:val="bullet"/>
      <w:lvlText w:val="•"/>
      <w:lvlJc w:val="left"/>
      <w:pPr>
        <w:ind w:left="900" w:hanging="360"/>
      </w:pPr>
      <w:rPr>
        <w:rFonts w:hint="default"/>
      </w:rPr>
    </w:lvl>
    <w:lvl w:ilvl="4">
      <w:start w:val="1"/>
      <w:numFmt w:val="bullet"/>
      <w:lvlText w:val="•"/>
      <w:lvlJc w:val="left"/>
      <w:pPr>
        <w:ind w:left="1992" w:hanging="360"/>
      </w:pPr>
      <w:rPr>
        <w:rFonts w:hint="default"/>
      </w:rPr>
    </w:lvl>
    <w:lvl w:ilvl="5">
      <w:start w:val="1"/>
      <w:numFmt w:val="bullet"/>
      <w:lvlText w:val="•"/>
      <w:lvlJc w:val="left"/>
      <w:pPr>
        <w:ind w:left="3084" w:hanging="360"/>
      </w:pPr>
      <w:rPr>
        <w:rFonts w:hint="default"/>
      </w:rPr>
    </w:lvl>
    <w:lvl w:ilvl="6">
      <w:start w:val="1"/>
      <w:numFmt w:val="bullet"/>
      <w:lvlText w:val="•"/>
      <w:lvlJc w:val="left"/>
      <w:pPr>
        <w:ind w:left="4177" w:hanging="360"/>
      </w:pPr>
      <w:rPr>
        <w:rFonts w:hint="default"/>
      </w:rPr>
    </w:lvl>
    <w:lvl w:ilvl="7">
      <w:start w:val="1"/>
      <w:numFmt w:val="bullet"/>
      <w:lvlText w:val="•"/>
      <w:lvlJc w:val="left"/>
      <w:pPr>
        <w:ind w:left="5269" w:hanging="360"/>
      </w:pPr>
      <w:rPr>
        <w:rFonts w:hint="default"/>
      </w:rPr>
    </w:lvl>
    <w:lvl w:ilvl="8">
      <w:start w:val="1"/>
      <w:numFmt w:val="bullet"/>
      <w:lvlText w:val="•"/>
      <w:lvlJc w:val="left"/>
      <w:pPr>
        <w:ind w:left="6361" w:hanging="360"/>
      </w:pPr>
      <w:rPr>
        <w:rFonts w:hint="default"/>
      </w:rPr>
    </w:lvl>
  </w:abstractNum>
  <w:abstractNum w:abstractNumId="18">
    <w:nsid w:val="5D474A1F"/>
    <w:multiLevelType w:val="hybridMultilevel"/>
    <w:tmpl w:val="A22CDF02"/>
    <w:lvl w:ilvl="0" w:tplc="7416D1BC">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23E3EEE"/>
    <w:multiLevelType w:val="hybridMultilevel"/>
    <w:tmpl w:val="D6B2EE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C724FE"/>
    <w:multiLevelType w:val="multilevel"/>
    <w:tmpl w:val="3FDE8A34"/>
    <w:lvl w:ilvl="0">
      <w:start w:val="1"/>
      <w:numFmt w:val="decimal"/>
      <w:lvlText w:val="%1."/>
      <w:lvlJc w:val="left"/>
      <w:pPr>
        <w:ind w:left="120" w:hanging="240"/>
        <w:jc w:val="left"/>
      </w:pPr>
      <w:rPr>
        <w:rFonts w:ascii="Times New Roman" w:eastAsia="Times New Roman" w:hAnsi="Times New Roman" w:cs="Times New Roman" w:hint="default"/>
        <w:b/>
        <w:bCs/>
        <w:spacing w:val="-2"/>
        <w:w w:val="31"/>
        <w:sz w:val="24"/>
        <w:szCs w:val="24"/>
      </w:rPr>
    </w:lvl>
    <w:lvl w:ilvl="1">
      <w:start w:val="1"/>
      <w:numFmt w:val="decimal"/>
      <w:lvlText w:val="%1.%2"/>
      <w:lvlJc w:val="left"/>
      <w:pPr>
        <w:ind w:left="672" w:hanging="332"/>
        <w:jc w:val="left"/>
      </w:pPr>
      <w:rPr>
        <w:rFonts w:ascii="Times New Roman" w:eastAsia="Times New Roman" w:hAnsi="Times New Roman" w:cs="Times New Roman" w:hint="default"/>
        <w:b/>
        <w:bCs/>
        <w:w w:val="100"/>
        <w:sz w:val="22"/>
        <w:szCs w:val="22"/>
      </w:rPr>
    </w:lvl>
    <w:lvl w:ilvl="2">
      <w:start w:val="1"/>
      <w:numFmt w:val="bullet"/>
      <w:lvlText w:val="•"/>
      <w:lvlJc w:val="left"/>
      <w:pPr>
        <w:ind w:left="680" w:hanging="332"/>
      </w:pPr>
      <w:rPr>
        <w:rFonts w:hint="default"/>
      </w:rPr>
    </w:lvl>
    <w:lvl w:ilvl="3">
      <w:start w:val="1"/>
      <w:numFmt w:val="bullet"/>
      <w:lvlText w:val="•"/>
      <w:lvlJc w:val="left"/>
      <w:pPr>
        <w:ind w:left="1663" w:hanging="332"/>
      </w:pPr>
      <w:rPr>
        <w:rFonts w:hint="default"/>
      </w:rPr>
    </w:lvl>
    <w:lvl w:ilvl="4">
      <w:start w:val="1"/>
      <w:numFmt w:val="bullet"/>
      <w:lvlText w:val="•"/>
      <w:lvlJc w:val="left"/>
      <w:pPr>
        <w:ind w:left="2646" w:hanging="332"/>
      </w:pPr>
      <w:rPr>
        <w:rFonts w:hint="default"/>
      </w:rPr>
    </w:lvl>
    <w:lvl w:ilvl="5">
      <w:start w:val="1"/>
      <w:numFmt w:val="bullet"/>
      <w:lvlText w:val="•"/>
      <w:lvlJc w:val="left"/>
      <w:pPr>
        <w:ind w:left="3629" w:hanging="332"/>
      </w:pPr>
      <w:rPr>
        <w:rFonts w:hint="default"/>
      </w:rPr>
    </w:lvl>
    <w:lvl w:ilvl="6">
      <w:start w:val="1"/>
      <w:numFmt w:val="bullet"/>
      <w:lvlText w:val="•"/>
      <w:lvlJc w:val="left"/>
      <w:pPr>
        <w:ind w:left="4613" w:hanging="332"/>
      </w:pPr>
      <w:rPr>
        <w:rFonts w:hint="default"/>
      </w:rPr>
    </w:lvl>
    <w:lvl w:ilvl="7">
      <w:start w:val="1"/>
      <w:numFmt w:val="bullet"/>
      <w:lvlText w:val="•"/>
      <w:lvlJc w:val="left"/>
      <w:pPr>
        <w:ind w:left="5596" w:hanging="332"/>
      </w:pPr>
      <w:rPr>
        <w:rFonts w:hint="default"/>
      </w:rPr>
    </w:lvl>
    <w:lvl w:ilvl="8">
      <w:start w:val="1"/>
      <w:numFmt w:val="bullet"/>
      <w:lvlText w:val="•"/>
      <w:lvlJc w:val="left"/>
      <w:pPr>
        <w:ind w:left="6579" w:hanging="332"/>
      </w:pPr>
      <w:rPr>
        <w:rFonts w:hint="default"/>
      </w:rPr>
    </w:lvl>
  </w:abstractNum>
  <w:abstractNum w:abstractNumId="21">
    <w:nsid w:val="64881194"/>
    <w:multiLevelType w:val="hybridMultilevel"/>
    <w:tmpl w:val="2D2A0626"/>
    <w:lvl w:ilvl="0" w:tplc="1DE40EB6">
      <w:start w:val="1"/>
      <w:numFmt w:val="bullet"/>
      <w:lvlText w:val=""/>
      <w:lvlJc w:val="left"/>
      <w:pPr>
        <w:ind w:left="964" w:hanging="360"/>
      </w:pPr>
      <w:rPr>
        <w:rFonts w:ascii="Symbol" w:eastAsia="Symbol" w:hAnsi="Symbol" w:cs="Symbol" w:hint="default"/>
        <w:w w:val="100"/>
        <w:sz w:val="24"/>
        <w:szCs w:val="24"/>
      </w:rPr>
    </w:lvl>
    <w:lvl w:ilvl="1" w:tplc="C764F214">
      <w:start w:val="1"/>
      <w:numFmt w:val="bullet"/>
      <w:lvlText w:val="•"/>
      <w:lvlJc w:val="left"/>
      <w:pPr>
        <w:ind w:left="1289" w:hanging="360"/>
      </w:pPr>
      <w:rPr>
        <w:rFonts w:hint="default"/>
      </w:rPr>
    </w:lvl>
    <w:lvl w:ilvl="2" w:tplc="74E02358">
      <w:start w:val="1"/>
      <w:numFmt w:val="bullet"/>
      <w:lvlText w:val="•"/>
      <w:lvlJc w:val="left"/>
      <w:pPr>
        <w:ind w:left="1618" w:hanging="360"/>
      </w:pPr>
      <w:rPr>
        <w:rFonts w:hint="default"/>
      </w:rPr>
    </w:lvl>
    <w:lvl w:ilvl="3" w:tplc="36F84622">
      <w:start w:val="1"/>
      <w:numFmt w:val="bullet"/>
      <w:lvlText w:val="•"/>
      <w:lvlJc w:val="left"/>
      <w:pPr>
        <w:ind w:left="1947" w:hanging="360"/>
      </w:pPr>
      <w:rPr>
        <w:rFonts w:hint="default"/>
      </w:rPr>
    </w:lvl>
    <w:lvl w:ilvl="4" w:tplc="DE98F9FE">
      <w:start w:val="1"/>
      <w:numFmt w:val="bullet"/>
      <w:lvlText w:val="•"/>
      <w:lvlJc w:val="left"/>
      <w:pPr>
        <w:ind w:left="2276" w:hanging="360"/>
      </w:pPr>
      <w:rPr>
        <w:rFonts w:hint="default"/>
      </w:rPr>
    </w:lvl>
    <w:lvl w:ilvl="5" w:tplc="5016E49E">
      <w:start w:val="1"/>
      <w:numFmt w:val="bullet"/>
      <w:lvlText w:val="•"/>
      <w:lvlJc w:val="left"/>
      <w:pPr>
        <w:ind w:left="2605" w:hanging="360"/>
      </w:pPr>
      <w:rPr>
        <w:rFonts w:hint="default"/>
      </w:rPr>
    </w:lvl>
    <w:lvl w:ilvl="6" w:tplc="FF4A546E">
      <w:start w:val="1"/>
      <w:numFmt w:val="bullet"/>
      <w:lvlText w:val="•"/>
      <w:lvlJc w:val="left"/>
      <w:pPr>
        <w:ind w:left="2934" w:hanging="360"/>
      </w:pPr>
      <w:rPr>
        <w:rFonts w:hint="default"/>
      </w:rPr>
    </w:lvl>
    <w:lvl w:ilvl="7" w:tplc="740A078C">
      <w:start w:val="1"/>
      <w:numFmt w:val="bullet"/>
      <w:lvlText w:val="•"/>
      <w:lvlJc w:val="left"/>
      <w:pPr>
        <w:ind w:left="3263" w:hanging="360"/>
      </w:pPr>
      <w:rPr>
        <w:rFonts w:hint="default"/>
      </w:rPr>
    </w:lvl>
    <w:lvl w:ilvl="8" w:tplc="D00289C2">
      <w:start w:val="1"/>
      <w:numFmt w:val="bullet"/>
      <w:lvlText w:val="•"/>
      <w:lvlJc w:val="left"/>
      <w:pPr>
        <w:ind w:left="3592" w:hanging="360"/>
      </w:pPr>
      <w:rPr>
        <w:rFonts w:hint="default"/>
      </w:rPr>
    </w:lvl>
  </w:abstractNum>
  <w:abstractNum w:abstractNumId="22">
    <w:nsid w:val="64A133BC"/>
    <w:multiLevelType w:val="hybridMultilevel"/>
    <w:tmpl w:val="F6D8747C"/>
    <w:lvl w:ilvl="0" w:tplc="235855A6">
      <w:start w:val="1"/>
      <w:numFmt w:val="bullet"/>
      <w:lvlText w:val=""/>
      <w:lvlJc w:val="left"/>
      <w:pPr>
        <w:ind w:left="840" w:hanging="360"/>
      </w:pPr>
      <w:rPr>
        <w:rFonts w:ascii="Symbol" w:eastAsia="Symbol" w:hAnsi="Symbol" w:cs="Symbol" w:hint="default"/>
        <w:w w:val="100"/>
        <w:sz w:val="24"/>
        <w:szCs w:val="24"/>
      </w:rPr>
    </w:lvl>
    <w:lvl w:ilvl="1" w:tplc="4176C812">
      <w:start w:val="1"/>
      <w:numFmt w:val="bullet"/>
      <w:lvlText w:val="•"/>
      <w:lvlJc w:val="left"/>
      <w:pPr>
        <w:ind w:left="1560" w:hanging="360"/>
      </w:pPr>
      <w:rPr>
        <w:rFonts w:hint="default"/>
      </w:rPr>
    </w:lvl>
    <w:lvl w:ilvl="2" w:tplc="E332B368">
      <w:start w:val="1"/>
      <w:numFmt w:val="bullet"/>
      <w:lvlText w:val="•"/>
      <w:lvlJc w:val="left"/>
      <w:pPr>
        <w:ind w:left="2338" w:hanging="360"/>
      </w:pPr>
      <w:rPr>
        <w:rFonts w:hint="default"/>
      </w:rPr>
    </w:lvl>
    <w:lvl w:ilvl="3" w:tplc="42B6C51C">
      <w:start w:val="1"/>
      <w:numFmt w:val="bullet"/>
      <w:lvlText w:val="•"/>
      <w:lvlJc w:val="left"/>
      <w:pPr>
        <w:ind w:left="3116" w:hanging="360"/>
      </w:pPr>
      <w:rPr>
        <w:rFonts w:hint="default"/>
      </w:rPr>
    </w:lvl>
    <w:lvl w:ilvl="4" w:tplc="417A42C4">
      <w:start w:val="1"/>
      <w:numFmt w:val="bullet"/>
      <w:lvlText w:val="•"/>
      <w:lvlJc w:val="left"/>
      <w:pPr>
        <w:ind w:left="3895" w:hanging="360"/>
      </w:pPr>
      <w:rPr>
        <w:rFonts w:hint="default"/>
      </w:rPr>
    </w:lvl>
    <w:lvl w:ilvl="5" w:tplc="CEE6F27E">
      <w:start w:val="1"/>
      <w:numFmt w:val="bullet"/>
      <w:lvlText w:val="•"/>
      <w:lvlJc w:val="left"/>
      <w:pPr>
        <w:ind w:left="4673" w:hanging="360"/>
      </w:pPr>
      <w:rPr>
        <w:rFonts w:hint="default"/>
      </w:rPr>
    </w:lvl>
    <w:lvl w:ilvl="6" w:tplc="4FF042F6">
      <w:start w:val="1"/>
      <w:numFmt w:val="bullet"/>
      <w:lvlText w:val="•"/>
      <w:lvlJc w:val="left"/>
      <w:pPr>
        <w:ind w:left="5452" w:hanging="360"/>
      </w:pPr>
      <w:rPr>
        <w:rFonts w:hint="default"/>
      </w:rPr>
    </w:lvl>
    <w:lvl w:ilvl="7" w:tplc="33B077BA">
      <w:start w:val="1"/>
      <w:numFmt w:val="bullet"/>
      <w:lvlText w:val="•"/>
      <w:lvlJc w:val="left"/>
      <w:pPr>
        <w:ind w:left="6230" w:hanging="360"/>
      </w:pPr>
      <w:rPr>
        <w:rFonts w:hint="default"/>
      </w:rPr>
    </w:lvl>
    <w:lvl w:ilvl="8" w:tplc="BA6EADEE">
      <w:start w:val="1"/>
      <w:numFmt w:val="bullet"/>
      <w:lvlText w:val="•"/>
      <w:lvlJc w:val="left"/>
      <w:pPr>
        <w:ind w:left="7009" w:hanging="360"/>
      </w:pPr>
      <w:rPr>
        <w:rFonts w:hint="default"/>
      </w:rPr>
    </w:lvl>
  </w:abstractNum>
  <w:abstractNum w:abstractNumId="23">
    <w:nsid w:val="64F13421"/>
    <w:multiLevelType w:val="hybridMultilevel"/>
    <w:tmpl w:val="419426AE"/>
    <w:lvl w:ilvl="0" w:tplc="4CAA831E">
      <w:start w:val="1"/>
      <w:numFmt w:val="bullet"/>
      <w:lvlText w:val=""/>
      <w:lvlJc w:val="left"/>
      <w:pPr>
        <w:ind w:left="823" w:hanging="360"/>
      </w:pPr>
      <w:rPr>
        <w:rFonts w:ascii="Symbol" w:eastAsia="Symbol" w:hAnsi="Symbol" w:cs="Symbol" w:hint="default"/>
        <w:w w:val="100"/>
        <w:sz w:val="24"/>
        <w:szCs w:val="24"/>
      </w:rPr>
    </w:lvl>
    <w:lvl w:ilvl="1" w:tplc="8932D134">
      <w:start w:val="1"/>
      <w:numFmt w:val="bullet"/>
      <w:lvlText w:val=""/>
      <w:lvlJc w:val="left"/>
      <w:pPr>
        <w:ind w:left="964" w:hanging="360"/>
      </w:pPr>
      <w:rPr>
        <w:rFonts w:ascii="Symbol" w:eastAsia="Symbol" w:hAnsi="Symbol" w:cs="Symbol" w:hint="default"/>
        <w:w w:val="100"/>
        <w:sz w:val="24"/>
        <w:szCs w:val="24"/>
      </w:rPr>
    </w:lvl>
    <w:lvl w:ilvl="2" w:tplc="340E750A">
      <w:start w:val="1"/>
      <w:numFmt w:val="bullet"/>
      <w:lvlText w:val="•"/>
      <w:lvlJc w:val="left"/>
      <w:pPr>
        <w:ind w:left="1325" w:hanging="360"/>
      </w:pPr>
      <w:rPr>
        <w:rFonts w:hint="default"/>
      </w:rPr>
    </w:lvl>
    <w:lvl w:ilvl="3" w:tplc="8F60B86A">
      <w:start w:val="1"/>
      <w:numFmt w:val="bullet"/>
      <w:lvlText w:val="•"/>
      <w:lvlJc w:val="left"/>
      <w:pPr>
        <w:ind w:left="1691" w:hanging="360"/>
      </w:pPr>
      <w:rPr>
        <w:rFonts w:hint="default"/>
      </w:rPr>
    </w:lvl>
    <w:lvl w:ilvl="4" w:tplc="3B0C9FA2">
      <w:start w:val="1"/>
      <w:numFmt w:val="bullet"/>
      <w:lvlText w:val="•"/>
      <w:lvlJc w:val="left"/>
      <w:pPr>
        <w:ind w:left="2057" w:hanging="360"/>
      </w:pPr>
      <w:rPr>
        <w:rFonts w:hint="default"/>
      </w:rPr>
    </w:lvl>
    <w:lvl w:ilvl="5" w:tplc="B62661B4">
      <w:start w:val="1"/>
      <w:numFmt w:val="bullet"/>
      <w:lvlText w:val="•"/>
      <w:lvlJc w:val="left"/>
      <w:pPr>
        <w:ind w:left="2423" w:hanging="360"/>
      </w:pPr>
      <w:rPr>
        <w:rFonts w:hint="default"/>
      </w:rPr>
    </w:lvl>
    <w:lvl w:ilvl="6" w:tplc="B67E8C6C">
      <w:start w:val="1"/>
      <w:numFmt w:val="bullet"/>
      <w:lvlText w:val="•"/>
      <w:lvlJc w:val="left"/>
      <w:pPr>
        <w:ind w:left="2789" w:hanging="360"/>
      </w:pPr>
      <w:rPr>
        <w:rFonts w:hint="default"/>
      </w:rPr>
    </w:lvl>
    <w:lvl w:ilvl="7" w:tplc="7DCECE98">
      <w:start w:val="1"/>
      <w:numFmt w:val="bullet"/>
      <w:lvlText w:val="•"/>
      <w:lvlJc w:val="left"/>
      <w:pPr>
        <w:ind w:left="3155" w:hanging="360"/>
      </w:pPr>
      <w:rPr>
        <w:rFonts w:hint="default"/>
      </w:rPr>
    </w:lvl>
    <w:lvl w:ilvl="8" w:tplc="274CF858">
      <w:start w:val="1"/>
      <w:numFmt w:val="bullet"/>
      <w:lvlText w:val="•"/>
      <w:lvlJc w:val="left"/>
      <w:pPr>
        <w:ind w:left="3521" w:hanging="360"/>
      </w:pPr>
      <w:rPr>
        <w:rFonts w:hint="default"/>
      </w:rPr>
    </w:lvl>
  </w:abstractNum>
  <w:abstractNum w:abstractNumId="24">
    <w:nsid w:val="69942E5C"/>
    <w:multiLevelType w:val="hybridMultilevel"/>
    <w:tmpl w:val="28BE5C2A"/>
    <w:lvl w:ilvl="0" w:tplc="0408000F">
      <w:start w:val="1"/>
      <w:numFmt w:val="decimal"/>
      <w:lvlText w:val="%1."/>
      <w:lvlJc w:val="left"/>
      <w:pPr>
        <w:ind w:left="1080" w:hanging="360"/>
      </w:pPr>
    </w:lvl>
    <w:lvl w:ilvl="1" w:tplc="04080003">
      <w:start w:val="1"/>
      <w:numFmt w:val="bullet"/>
      <w:lvlText w:val="o"/>
      <w:lvlJc w:val="left"/>
      <w:pPr>
        <w:ind w:left="1800" w:hanging="360"/>
      </w:pPr>
      <w:rPr>
        <w:rFonts w:ascii="Courier New" w:hAnsi="Courier New" w:cs="Courier New" w:hint="default"/>
      </w:rPr>
    </w:lvl>
    <w:lvl w:ilvl="2" w:tplc="0408000D">
      <w:start w:val="1"/>
      <w:numFmt w:val="bullet"/>
      <w:lvlText w:val=""/>
      <w:lvlJc w:val="left"/>
      <w:pPr>
        <w:ind w:left="2520" w:hanging="180"/>
      </w:pPr>
      <w:rPr>
        <w:rFonts w:ascii="Wingdings" w:hAnsi="Wingdings" w:hint="default"/>
      </w:r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nsid w:val="69F4030E"/>
    <w:multiLevelType w:val="hybridMultilevel"/>
    <w:tmpl w:val="E30E1322"/>
    <w:lvl w:ilvl="0" w:tplc="4C76CC56">
      <w:start w:val="1"/>
      <w:numFmt w:val="bullet"/>
      <w:lvlText w:val=""/>
      <w:lvlJc w:val="left"/>
      <w:pPr>
        <w:ind w:left="823" w:hanging="360"/>
      </w:pPr>
      <w:rPr>
        <w:rFonts w:ascii="Symbol" w:eastAsia="Symbol" w:hAnsi="Symbol" w:cs="Symbol" w:hint="default"/>
        <w:w w:val="100"/>
        <w:sz w:val="24"/>
        <w:szCs w:val="24"/>
      </w:rPr>
    </w:lvl>
    <w:lvl w:ilvl="1" w:tplc="B0F092B6">
      <w:start w:val="1"/>
      <w:numFmt w:val="bullet"/>
      <w:lvlText w:val="•"/>
      <w:lvlJc w:val="left"/>
      <w:pPr>
        <w:ind w:left="1163" w:hanging="360"/>
      </w:pPr>
      <w:rPr>
        <w:rFonts w:hint="default"/>
      </w:rPr>
    </w:lvl>
    <w:lvl w:ilvl="2" w:tplc="E43A0140">
      <w:start w:val="1"/>
      <w:numFmt w:val="bullet"/>
      <w:lvlText w:val="•"/>
      <w:lvlJc w:val="left"/>
      <w:pPr>
        <w:ind w:left="1506" w:hanging="360"/>
      </w:pPr>
      <w:rPr>
        <w:rFonts w:hint="default"/>
      </w:rPr>
    </w:lvl>
    <w:lvl w:ilvl="3" w:tplc="47DE774C">
      <w:start w:val="1"/>
      <w:numFmt w:val="bullet"/>
      <w:lvlText w:val="•"/>
      <w:lvlJc w:val="left"/>
      <w:pPr>
        <w:ind w:left="1850" w:hanging="360"/>
      </w:pPr>
      <w:rPr>
        <w:rFonts w:hint="default"/>
      </w:rPr>
    </w:lvl>
    <w:lvl w:ilvl="4" w:tplc="097C5012">
      <w:start w:val="1"/>
      <w:numFmt w:val="bullet"/>
      <w:lvlText w:val="•"/>
      <w:lvlJc w:val="left"/>
      <w:pPr>
        <w:ind w:left="2193" w:hanging="360"/>
      </w:pPr>
      <w:rPr>
        <w:rFonts w:hint="default"/>
      </w:rPr>
    </w:lvl>
    <w:lvl w:ilvl="5" w:tplc="500899DC">
      <w:start w:val="1"/>
      <w:numFmt w:val="bullet"/>
      <w:lvlText w:val="•"/>
      <w:lvlJc w:val="left"/>
      <w:pPr>
        <w:ind w:left="2536" w:hanging="360"/>
      </w:pPr>
      <w:rPr>
        <w:rFonts w:hint="default"/>
      </w:rPr>
    </w:lvl>
    <w:lvl w:ilvl="6" w:tplc="0750028A">
      <w:start w:val="1"/>
      <w:numFmt w:val="bullet"/>
      <w:lvlText w:val="•"/>
      <w:lvlJc w:val="left"/>
      <w:pPr>
        <w:ind w:left="2880" w:hanging="360"/>
      </w:pPr>
      <w:rPr>
        <w:rFonts w:hint="default"/>
      </w:rPr>
    </w:lvl>
    <w:lvl w:ilvl="7" w:tplc="E33E6C92">
      <w:start w:val="1"/>
      <w:numFmt w:val="bullet"/>
      <w:lvlText w:val="•"/>
      <w:lvlJc w:val="left"/>
      <w:pPr>
        <w:ind w:left="3223" w:hanging="360"/>
      </w:pPr>
      <w:rPr>
        <w:rFonts w:hint="default"/>
      </w:rPr>
    </w:lvl>
    <w:lvl w:ilvl="8" w:tplc="8DDCB6A8">
      <w:start w:val="1"/>
      <w:numFmt w:val="bullet"/>
      <w:lvlText w:val="•"/>
      <w:lvlJc w:val="left"/>
      <w:pPr>
        <w:ind w:left="3566" w:hanging="360"/>
      </w:pPr>
      <w:rPr>
        <w:rFonts w:hint="default"/>
      </w:rPr>
    </w:lvl>
  </w:abstractNum>
  <w:abstractNum w:abstractNumId="26">
    <w:nsid w:val="6D786718"/>
    <w:multiLevelType w:val="hybridMultilevel"/>
    <w:tmpl w:val="B24A312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0274A98"/>
    <w:multiLevelType w:val="hybridMultilevel"/>
    <w:tmpl w:val="FCDC20B2"/>
    <w:lvl w:ilvl="0" w:tplc="A5F89778">
      <w:start w:val="1"/>
      <w:numFmt w:val="bullet"/>
      <w:lvlText w:val=""/>
      <w:lvlJc w:val="left"/>
      <w:pPr>
        <w:ind w:left="823" w:hanging="360"/>
      </w:pPr>
      <w:rPr>
        <w:rFonts w:ascii="Symbol" w:eastAsia="Symbol" w:hAnsi="Symbol" w:cs="Symbol" w:hint="default"/>
        <w:w w:val="100"/>
        <w:sz w:val="24"/>
        <w:szCs w:val="24"/>
      </w:rPr>
    </w:lvl>
    <w:lvl w:ilvl="1" w:tplc="422CFE50">
      <w:start w:val="1"/>
      <w:numFmt w:val="bullet"/>
      <w:lvlText w:val="•"/>
      <w:lvlJc w:val="left"/>
      <w:pPr>
        <w:ind w:left="1163" w:hanging="360"/>
      </w:pPr>
      <w:rPr>
        <w:rFonts w:hint="default"/>
      </w:rPr>
    </w:lvl>
    <w:lvl w:ilvl="2" w:tplc="FBF4886E">
      <w:start w:val="1"/>
      <w:numFmt w:val="bullet"/>
      <w:lvlText w:val="•"/>
      <w:lvlJc w:val="left"/>
      <w:pPr>
        <w:ind w:left="1506" w:hanging="360"/>
      </w:pPr>
      <w:rPr>
        <w:rFonts w:hint="default"/>
      </w:rPr>
    </w:lvl>
    <w:lvl w:ilvl="3" w:tplc="6114AA2C">
      <w:start w:val="1"/>
      <w:numFmt w:val="bullet"/>
      <w:lvlText w:val="•"/>
      <w:lvlJc w:val="left"/>
      <w:pPr>
        <w:ind w:left="1849" w:hanging="360"/>
      </w:pPr>
      <w:rPr>
        <w:rFonts w:hint="default"/>
      </w:rPr>
    </w:lvl>
    <w:lvl w:ilvl="4" w:tplc="07C43454">
      <w:start w:val="1"/>
      <w:numFmt w:val="bullet"/>
      <w:lvlText w:val="•"/>
      <w:lvlJc w:val="left"/>
      <w:pPr>
        <w:ind w:left="2192" w:hanging="360"/>
      </w:pPr>
      <w:rPr>
        <w:rFonts w:hint="default"/>
      </w:rPr>
    </w:lvl>
    <w:lvl w:ilvl="5" w:tplc="F4E6AFB0">
      <w:start w:val="1"/>
      <w:numFmt w:val="bullet"/>
      <w:lvlText w:val="•"/>
      <w:lvlJc w:val="left"/>
      <w:pPr>
        <w:ind w:left="2535" w:hanging="360"/>
      </w:pPr>
      <w:rPr>
        <w:rFonts w:hint="default"/>
      </w:rPr>
    </w:lvl>
    <w:lvl w:ilvl="6" w:tplc="8CA638D4">
      <w:start w:val="1"/>
      <w:numFmt w:val="bullet"/>
      <w:lvlText w:val="•"/>
      <w:lvlJc w:val="left"/>
      <w:pPr>
        <w:ind w:left="2878" w:hanging="360"/>
      </w:pPr>
      <w:rPr>
        <w:rFonts w:hint="default"/>
      </w:rPr>
    </w:lvl>
    <w:lvl w:ilvl="7" w:tplc="A69C1D60">
      <w:start w:val="1"/>
      <w:numFmt w:val="bullet"/>
      <w:lvlText w:val="•"/>
      <w:lvlJc w:val="left"/>
      <w:pPr>
        <w:ind w:left="3221" w:hanging="360"/>
      </w:pPr>
      <w:rPr>
        <w:rFonts w:hint="default"/>
      </w:rPr>
    </w:lvl>
    <w:lvl w:ilvl="8" w:tplc="654CA1F6">
      <w:start w:val="1"/>
      <w:numFmt w:val="bullet"/>
      <w:lvlText w:val="•"/>
      <w:lvlJc w:val="left"/>
      <w:pPr>
        <w:ind w:left="3564" w:hanging="360"/>
      </w:pPr>
      <w:rPr>
        <w:rFonts w:hint="default"/>
      </w:rPr>
    </w:lvl>
  </w:abstractNum>
  <w:abstractNum w:abstractNumId="28">
    <w:nsid w:val="727A0E29"/>
    <w:multiLevelType w:val="hybridMultilevel"/>
    <w:tmpl w:val="28BE5C2A"/>
    <w:lvl w:ilvl="0" w:tplc="0408000F">
      <w:start w:val="1"/>
      <w:numFmt w:val="decimal"/>
      <w:lvlText w:val="%1."/>
      <w:lvlJc w:val="left"/>
      <w:pPr>
        <w:ind w:left="1080" w:hanging="360"/>
      </w:pPr>
    </w:lvl>
    <w:lvl w:ilvl="1" w:tplc="04080003">
      <w:start w:val="1"/>
      <w:numFmt w:val="bullet"/>
      <w:lvlText w:val="o"/>
      <w:lvlJc w:val="left"/>
      <w:pPr>
        <w:ind w:left="1800" w:hanging="360"/>
      </w:pPr>
      <w:rPr>
        <w:rFonts w:ascii="Courier New" w:hAnsi="Courier New" w:cs="Courier New" w:hint="default"/>
      </w:rPr>
    </w:lvl>
    <w:lvl w:ilvl="2" w:tplc="0408000D">
      <w:start w:val="1"/>
      <w:numFmt w:val="bullet"/>
      <w:lvlText w:val=""/>
      <w:lvlJc w:val="left"/>
      <w:pPr>
        <w:ind w:left="2520" w:hanging="180"/>
      </w:pPr>
      <w:rPr>
        <w:rFonts w:ascii="Wingdings" w:hAnsi="Wingdings" w:hint="default"/>
      </w:rPr>
    </w:lvl>
    <w:lvl w:ilvl="3" w:tplc="0408000F">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22"/>
  </w:num>
  <w:num w:numId="2">
    <w:abstractNumId w:val="6"/>
  </w:num>
  <w:num w:numId="3">
    <w:abstractNumId w:val="13"/>
  </w:num>
  <w:num w:numId="4">
    <w:abstractNumId w:val="25"/>
  </w:num>
  <w:num w:numId="5">
    <w:abstractNumId w:val="27"/>
  </w:num>
  <w:num w:numId="6">
    <w:abstractNumId w:val="23"/>
  </w:num>
  <w:num w:numId="7">
    <w:abstractNumId w:val="21"/>
  </w:num>
  <w:num w:numId="8">
    <w:abstractNumId w:val="10"/>
  </w:num>
  <w:num w:numId="9">
    <w:abstractNumId w:val="2"/>
  </w:num>
  <w:num w:numId="10">
    <w:abstractNumId w:val="14"/>
  </w:num>
  <w:num w:numId="11">
    <w:abstractNumId w:val="11"/>
  </w:num>
  <w:num w:numId="12">
    <w:abstractNumId w:val="5"/>
  </w:num>
  <w:num w:numId="13">
    <w:abstractNumId w:val="3"/>
  </w:num>
  <w:num w:numId="14">
    <w:abstractNumId w:val="7"/>
  </w:num>
  <w:num w:numId="15">
    <w:abstractNumId w:val="17"/>
  </w:num>
  <w:num w:numId="16">
    <w:abstractNumId w:val="20"/>
  </w:num>
  <w:num w:numId="17">
    <w:abstractNumId w:val="0"/>
  </w:num>
  <w:num w:numId="18">
    <w:abstractNumId w:val="18"/>
  </w:num>
  <w:num w:numId="19">
    <w:abstractNumId w:val="8"/>
  </w:num>
  <w:num w:numId="20">
    <w:abstractNumId w:val="12"/>
  </w:num>
  <w:num w:numId="21">
    <w:abstractNumId w:val="15"/>
  </w:num>
  <w:num w:numId="22">
    <w:abstractNumId w:val="28"/>
  </w:num>
  <w:num w:numId="23">
    <w:abstractNumId w:val="9"/>
  </w:num>
  <w:num w:numId="24">
    <w:abstractNumId w:val="24"/>
  </w:num>
  <w:num w:numId="25">
    <w:abstractNumId w:val="4"/>
  </w:num>
  <w:num w:numId="26">
    <w:abstractNumId w:val="1"/>
  </w:num>
  <w:num w:numId="27">
    <w:abstractNumId w:val="26"/>
  </w:num>
  <w:num w:numId="28">
    <w:abstractNumId w:val="16"/>
  </w:num>
  <w:num w:numId="29">
    <w:abstractNumId w:val="1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ane zeibote">
    <w15:presenceInfo w15:providerId="Windows Live" w15:userId="5cf16ec225c444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4B6"/>
    <w:rsid w:val="00005D58"/>
    <w:rsid w:val="0001456E"/>
    <w:rsid w:val="00064513"/>
    <w:rsid w:val="000838B0"/>
    <w:rsid w:val="000B24B6"/>
    <w:rsid w:val="000C780B"/>
    <w:rsid w:val="00113251"/>
    <w:rsid w:val="001948C8"/>
    <w:rsid w:val="001C5D76"/>
    <w:rsid w:val="001E3C77"/>
    <w:rsid w:val="001F5BE5"/>
    <w:rsid w:val="002070B7"/>
    <w:rsid w:val="00263E94"/>
    <w:rsid w:val="002725DE"/>
    <w:rsid w:val="002D1249"/>
    <w:rsid w:val="002E682E"/>
    <w:rsid w:val="002F465F"/>
    <w:rsid w:val="003172E0"/>
    <w:rsid w:val="003433E7"/>
    <w:rsid w:val="00353621"/>
    <w:rsid w:val="003720B6"/>
    <w:rsid w:val="00384415"/>
    <w:rsid w:val="00394832"/>
    <w:rsid w:val="003A5AF0"/>
    <w:rsid w:val="0040264F"/>
    <w:rsid w:val="004334DE"/>
    <w:rsid w:val="004365AA"/>
    <w:rsid w:val="004B4162"/>
    <w:rsid w:val="004E1CA0"/>
    <w:rsid w:val="004E2140"/>
    <w:rsid w:val="005020BE"/>
    <w:rsid w:val="00505B23"/>
    <w:rsid w:val="00510B5C"/>
    <w:rsid w:val="00574C51"/>
    <w:rsid w:val="005B0576"/>
    <w:rsid w:val="005B782E"/>
    <w:rsid w:val="005F15A5"/>
    <w:rsid w:val="00636D51"/>
    <w:rsid w:val="0064082E"/>
    <w:rsid w:val="00656191"/>
    <w:rsid w:val="0067489A"/>
    <w:rsid w:val="00676328"/>
    <w:rsid w:val="00687252"/>
    <w:rsid w:val="006907FF"/>
    <w:rsid w:val="006A1196"/>
    <w:rsid w:val="006D53B3"/>
    <w:rsid w:val="00762475"/>
    <w:rsid w:val="00773225"/>
    <w:rsid w:val="00777FE2"/>
    <w:rsid w:val="00786CA3"/>
    <w:rsid w:val="00787B5E"/>
    <w:rsid w:val="0079759F"/>
    <w:rsid w:val="00851BC0"/>
    <w:rsid w:val="00862555"/>
    <w:rsid w:val="00873CB3"/>
    <w:rsid w:val="0088192B"/>
    <w:rsid w:val="0089282D"/>
    <w:rsid w:val="008D2EAE"/>
    <w:rsid w:val="00930BF5"/>
    <w:rsid w:val="009551FE"/>
    <w:rsid w:val="00996C2D"/>
    <w:rsid w:val="00A27A1C"/>
    <w:rsid w:val="00A821DF"/>
    <w:rsid w:val="00AA64F2"/>
    <w:rsid w:val="00B75257"/>
    <w:rsid w:val="00C13DCA"/>
    <w:rsid w:val="00C260A7"/>
    <w:rsid w:val="00CA19A0"/>
    <w:rsid w:val="00CB6304"/>
    <w:rsid w:val="00CE2DA6"/>
    <w:rsid w:val="00CF7149"/>
    <w:rsid w:val="00D35958"/>
    <w:rsid w:val="00D56365"/>
    <w:rsid w:val="00D6727D"/>
    <w:rsid w:val="00D721A5"/>
    <w:rsid w:val="00D81BA9"/>
    <w:rsid w:val="00DD2E05"/>
    <w:rsid w:val="00DF1EFD"/>
    <w:rsid w:val="00E20BE8"/>
    <w:rsid w:val="00E24873"/>
    <w:rsid w:val="00E255F8"/>
    <w:rsid w:val="00E43371"/>
    <w:rsid w:val="00EB7863"/>
    <w:rsid w:val="00EF1031"/>
    <w:rsid w:val="00F01708"/>
    <w:rsid w:val="00F86108"/>
    <w:rsid w:val="00FE698E"/>
    <w:rsid w:val="00FF4E78"/>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3D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80" w:hanging="36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3"/>
      <w:ind w:left="360" w:hanging="240"/>
    </w:pPr>
    <w:rPr>
      <w:b/>
      <w:bCs/>
      <w:sz w:val="24"/>
      <w:szCs w:val="24"/>
    </w:rPr>
  </w:style>
  <w:style w:type="paragraph" w:styleId="TOC2">
    <w:name w:val="toc 2"/>
    <w:basedOn w:val="Normal"/>
    <w:uiPriority w:val="1"/>
    <w:qFormat/>
    <w:pPr>
      <w:spacing w:before="41"/>
      <w:ind w:left="672" w:hanging="331"/>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F01708"/>
    <w:rPr>
      <w:rFonts w:ascii="Tahoma" w:hAnsi="Tahoma" w:cs="Tahoma"/>
      <w:sz w:val="16"/>
      <w:szCs w:val="16"/>
    </w:rPr>
  </w:style>
  <w:style w:type="character" w:customStyle="1" w:styleId="BalloonTextChar">
    <w:name w:val="Balloon Text Char"/>
    <w:basedOn w:val="DefaultParagraphFont"/>
    <w:link w:val="BalloonText"/>
    <w:uiPriority w:val="99"/>
    <w:semiHidden/>
    <w:rsid w:val="00F0170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F01708"/>
    <w:rPr>
      <w:sz w:val="16"/>
      <w:szCs w:val="16"/>
    </w:rPr>
  </w:style>
  <w:style w:type="paragraph" w:styleId="CommentText">
    <w:name w:val="annotation text"/>
    <w:basedOn w:val="Normal"/>
    <w:link w:val="CommentTextChar"/>
    <w:uiPriority w:val="99"/>
    <w:semiHidden/>
    <w:unhideWhenUsed/>
    <w:rsid w:val="00F01708"/>
    <w:rPr>
      <w:sz w:val="20"/>
      <w:szCs w:val="20"/>
    </w:rPr>
  </w:style>
  <w:style w:type="character" w:customStyle="1" w:styleId="CommentTextChar">
    <w:name w:val="Comment Text Char"/>
    <w:basedOn w:val="DefaultParagraphFont"/>
    <w:link w:val="CommentText"/>
    <w:uiPriority w:val="99"/>
    <w:semiHidden/>
    <w:rsid w:val="00F017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1708"/>
    <w:rPr>
      <w:b/>
      <w:bCs/>
    </w:rPr>
  </w:style>
  <w:style w:type="character" w:customStyle="1" w:styleId="CommentSubjectChar">
    <w:name w:val="Comment Subject Char"/>
    <w:basedOn w:val="CommentTextChar"/>
    <w:link w:val="CommentSubject"/>
    <w:uiPriority w:val="99"/>
    <w:semiHidden/>
    <w:rsid w:val="00F01708"/>
    <w:rPr>
      <w:rFonts w:ascii="Times New Roman" w:eastAsia="Times New Roman" w:hAnsi="Times New Roman" w:cs="Times New Roman"/>
      <w:b/>
      <w:bCs/>
      <w:sz w:val="20"/>
      <w:szCs w:val="20"/>
    </w:rPr>
  </w:style>
  <w:style w:type="paragraph" w:styleId="DocumentMap">
    <w:name w:val="Document Map"/>
    <w:basedOn w:val="Normal"/>
    <w:link w:val="DocumentMapChar"/>
    <w:uiPriority w:val="99"/>
    <w:semiHidden/>
    <w:unhideWhenUsed/>
    <w:rsid w:val="006D53B3"/>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D53B3"/>
    <w:rPr>
      <w:rFonts w:ascii="Lucida Grande" w:eastAsia="Times New Roman" w:hAnsi="Lucida Grande" w:cs="Lucida Grande"/>
      <w:sz w:val="24"/>
      <w:szCs w:val="24"/>
    </w:rPr>
  </w:style>
  <w:style w:type="paragraph" w:styleId="TOC3">
    <w:name w:val="toc 3"/>
    <w:basedOn w:val="Normal"/>
    <w:next w:val="Normal"/>
    <w:autoRedefine/>
    <w:uiPriority w:val="39"/>
    <w:unhideWhenUsed/>
    <w:rsid w:val="001E3C77"/>
    <w:pPr>
      <w:ind w:left="440"/>
    </w:pPr>
  </w:style>
  <w:style w:type="paragraph" w:styleId="TOC4">
    <w:name w:val="toc 4"/>
    <w:basedOn w:val="Normal"/>
    <w:next w:val="Normal"/>
    <w:autoRedefine/>
    <w:uiPriority w:val="39"/>
    <w:unhideWhenUsed/>
    <w:rsid w:val="001E3C77"/>
    <w:pPr>
      <w:ind w:left="660"/>
    </w:pPr>
  </w:style>
  <w:style w:type="paragraph" w:styleId="TOC5">
    <w:name w:val="toc 5"/>
    <w:basedOn w:val="Normal"/>
    <w:next w:val="Normal"/>
    <w:autoRedefine/>
    <w:uiPriority w:val="39"/>
    <w:unhideWhenUsed/>
    <w:rsid w:val="001E3C77"/>
    <w:pPr>
      <w:ind w:left="880"/>
    </w:pPr>
  </w:style>
  <w:style w:type="paragraph" w:styleId="TOC6">
    <w:name w:val="toc 6"/>
    <w:basedOn w:val="Normal"/>
    <w:next w:val="Normal"/>
    <w:autoRedefine/>
    <w:uiPriority w:val="39"/>
    <w:unhideWhenUsed/>
    <w:rsid w:val="001E3C77"/>
    <w:pPr>
      <w:ind w:left="1100"/>
    </w:pPr>
  </w:style>
  <w:style w:type="paragraph" w:styleId="TOC7">
    <w:name w:val="toc 7"/>
    <w:basedOn w:val="Normal"/>
    <w:next w:val="Normal"/>
    <w:autoRedefine/>
    <w:uiPriority w:val="39"/>
    <w:unhideWhenUsed/>
    <w:rsid w:val="001E3C77"/>
    <w:pPr>
      <w:ind w:left="1320"/>
    </w:pPr>
  </w:style>
  <w:style w:type="paragraph" w:styleId="TOC8">
    <w:name w:val="toc 8"/>
    <w:basedOn w:val="Normal"/>
    <w:next w:val="Normal"/>
    <w:autoRedefine/>
    <w:uiPriority w:val="39"/>
    <w:unhideWhenUsed/>
    <w:rsid w:val="001E3C77"/>
    <w:pPr>
      <w:ind w:left="1540"/>
    </w:pPr>
  </w:style>
  <w:style w:type="paragraph" w:styleId="TOC9">
    <w:name w:val="toc 9"/>
    <w:basedOn w:val="Normal"/>
    <w:next w:val="Normal"/>
    <w:autoRedefine/>
    <w:uiPriority w:val="39"/>
    <w:unhideWhenUsed/>
    <w:rsid w:val="001E3C77"/>
    <w:pPr>
      <w:ind w:left="1760"/>
    </w:pPr>
  </w:style>
  <w:style w:type="character" w:styleId="Hyperlink">
    <w:name w:val="Hyperlink"/>
    <w:basedOn w:val="DefaultParagraphFont"/>
    <w:uiPriority w:val="99"/>
    <w:unhideWhenUsed/>
    <w:rsid w:val="00636D51"/>
    <w:rPr>
      <w:color w:val="0000FF" w:themeColor="hyperlink"/>
      <w:u w:val="single"/>
    </w:rPr>
  </w:style>
  <w:style w:type="paragraph" w:customStyle="1" w:styleId="Default">
    <w:name w:val="Default"/>
    <w:rsid w:val="00EF1031"/>
    <w:pPr>
      <w:widowControl/>
      <w:autoSpaceDE w:val="0"/>
      <w:autoSpaceDN w:val="0"/>
      <w:adjustRightInd w:val="0"/>
    </w:pPr>
    <w:rPr>
      <w:rFonts w:ascii="Calibri" w:hAnsi="Calibri" w:cs="Calibri"/>
      <w:color w:val="000000"/>
      <w:sz w:val="24"/>
      <w:szCs w:val="24"/>
      <w:lang w:val="el-GR"/>
    </w:rPr>
  </w:style>
  <w:style w:type="table" w:styleId="TableGrid">
    <w:name w:val="Table Grid"/>
    <w:basedOn w:val="TableNormal"/>
    <w:uiPriority w:val="59"/>
    <w:rsid w:val="00353621"/>
    <w:pPr>
      <w:widowControl/>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433E7"/>
    <w:pPr>
      <w:widowControl/>
      <w:spacing w:before="100" w:beforeAutospacing="1" w:after="100" w:afterAutospacing="1"/>
    </w:pPr>
    <w:rPr>
      <w:sz w:val="24"/>
      <w:szCs w:val="24"/>
      <w:lang w:val="en-GB" w:eastAsia="en-GB"/>
    </w:rPr>
  </w:style>
  <w:style w:type="paragraph" w:styleId="Header">
    <w:name w:val="header"/>
    <w:basedOn w:val="Normal"/>
    <w:link w:val="HeaderChar"/>
    <w:uiPriority w:val="99"/>
    <w:unhideWhenUsed/>
    <w:rsid w:val="00E24873"/>
    <w:pPr>
      <w:tabs>
        <w:tab w:val="center" w:pos="4320"/>
        <w:tab w:val="right" w:pos="8640"/>
      </w:tabs>
    </w:pPr>
  </w:style>
  <w:style w:type="character" w:customStyle="1" w:styleId="HeaderChar">
    <w:name w:val="Header Char"/>
    <w:basedOn w:val="DefaultParagraphFont"/>
    <w:link w:val="Header"/>
    <w:uiPriority w:val="99"/>
    <w:rsid w:val="00E24873"/>
    <w:rPr>
      <w:rFonts w:ascii="Times New Roman" w:eastAsia="Times New Roman" w:hAnsi="Times New Roman" w:cs="Times New Roman"/>
    </w:rPr>
  </w:style>
  <w:style w:type="paragraph" w:styleId="Footer">
    <w:name w:val="footer"/>
    <w:basedOn w:val="Normal"/>
    <w:link w:val="FooterChar"/>
    <w:uiPriority w:val="99"/>
    <w:unhideWhenUsed/>
    <w:rsid w:val="00E24873"/>
    <w:pPr>
      <w:tabs>
        <w:tab w:val="center" w:pos="4320"/>
        <w:tab w:val="right" w:pos="8640"/>
      </w:tabs>
    </w:pPr>
  </w:style>
  <w:style w:type="character" w:customStyle="1" w:styleId="FooterChar">
    <w:name w:val="Footer Char"/>
    <w:basedOn w:val="DefaultParagraphFont"/>
    <w:link w:val="Footer"/>
    <w:uiPriority w:val="99"/>
    <w:rsid w:val="00E24873"/>
    <w:rPr>
      <w:rFonts w:ascii="Times New Roman" w:eastAsia="Times New Roman" w:hAnsi="Times New Roman" w:cs="Times New Roman"/>
    </w:rPr>
  </w:style>
  <w:style w:type="character" w:styleId="PageNumber">
    <w:name w:val="page number"/>
    <w:basedOn w:val="DefaultParagraphFont"/>
    <w:uiPriority w:val="99"/>
    <w:semiHidden/>
    <w:unhideWhenUsed/>
    <w:rsid w:val="00E24873"/>
  </w:style>
  <w:style w:type="paragraph" w:styleId="FootnoteText">
    <w:name w:val="footnote text"/>
    <w:basedOn w:val="Normal"/>
    <w:link w:val="FootnoteTextChar"/>
    <w:uiPriority w:val="99"/>
    <w:unhideWhenUsed/>
    <w:rsid w:val="00505B23"/>
    <w:rPr>
      <w:sz w:val="24"/>
      <w:szCs w:val="24"/>
    </w:rPr>
  </w:style>
  <w:style w:type="character" w:customStyle="1" w:styleId="FootnoteTextChar">
    <w:name w:val="Footnote Text Char"/>
    <w:basedOn w:val="DefaultParagraphFont"/>
    <w:link w:val="FootnoteText"/>
    <w:uiPriority w:val="99"/>
    <w:rsid w:val="00505B23"/>
    <w:rPr>
      <w:rFonts w:ascii="Times New Roman" w:eastAsia="Times New Roman" w:hAnsi="Times New Roman" w:cs="Times New Roman"/>
      <w:sz w:val="24"/>
      <w:szCs w:val="24"/>
    </w:rPr>
  </w:style>
  <w:style w:type="character" w:styleId="FootnoteReference">
    <w:name w:val="footnote reference"/>
    <w:basedOn w:val="DefaultParagraphFont"/>
    <w:uiPriority w:val="99"/>
    <w:unhideWhenUsed/>
    <w:rsid w:val="00505B2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80" w:hanging="36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3"/>
      <w:ind w:left="360" w:hanging="240"/>
    </w:pPr>
    <w:rPr>
      <w:b/>
      <w:bCs/>
      <w:sz w:val="24"/>
      <w:szCs w:val="24"/>
    </w:rPr>
  </w:style>
  <w:style w:type="paragraph" w:styleId="TOC2">
    <w:name w:val="toc 2"/>
    <w:basedOn w:val="Normal"/>
    <w:uiPriority w:val="1"/>
    <w:qFormat/>
    <w:pPr>
      <w:spacing w:before="41"/>
      <w:ind w:left="672" w:hanging="331"/>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F01708"/>
    <w:rPr>
      <w:rFonts w:ascii="Tahoma" w:hAnsi="Tahoma" w:cs="Tahoma"/>
      <w:sz w:val="16"/>
      <w:szCs w:val="16"/>
    </w:rPr>
  </w:style>
  <w:style w:type="character" w:customStyle="1" w:styleId="BalloonTextChar">
    <w:name w:val="Balloon Text Char"/>
    <w:basedOn w:val="DefaultParagraphFont"/>
    <w:link w:val="BalloonText"/>
    <w:uiPriority w:val="99"/>
    <w:semiHidden/>
    <w:rsid w:val="00F0170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F01708"/>
    <w:rPr>
      <w:sz w:val="16"/>
      <w:szCs w:val="16"/>
    </w:rPr>
  </w:style>
  <w:style w:type="paragraph" w:styleId="CommentText">
    <w:name w:val="annotation text"/>
    <w:basedOn w:val="Normal"/>
    <w:link w:val="CommentTextChar"/>
    <w:uiPriority w:val="99"/>
    <w:semiHidden/>
    <w:unhideWhenUsed/>
    <w:rsid w:val="00F01708"/>
    <w:rPr>
      <w:sz w:val="20"/>
      <w:szCs w:val="20"/>
    </w:rPr>
  </w:style>
  <w:style w:type="character" w:customStyle="1" w:styleId="CommentTextChar">
    <w:name w:val="Comment Text Char"/>
    <w:basedOn w:val="DefaultParagraphFont"/>
    <w:link w:val="CommentText"/>
    <w:uiPriority w:val="99"/>
    <w:semiHidden/>
    <w:rsid w:val="00F017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1708"/>
    <w:rPr>
      <w:b/>
      <w:bCs/>
    </w:rPr>
  </w:style>
  <w:style w:type="character" w:customStyle="1" w:styleId="CommentSubjectChar">
    <w:name w:val="Comment Subject Char"/>
    <w:basedOn w:val="CommentTextChar"/>
    <w:link w:val="CommentSubject"/>
    <w:uiPriority w:val="99"/>
    <w:semiHidden/>
    <w:rsid w:val="00F01708"/>
    <w:rPr>
      <w:rFonts w:ascii="Times New Roman" w:eastAsia="Times New Roman" w:hAnsi="Times New Roman" w:cs="Times New Roman"/>
      <w:b/>
      <w:bCs/>
      <w:sz w:val="20"/>
      <w:szCs w:val="20"/>
    </w:rPr>
  </w:style>
  <w:style w:type="paragraph" w:styleId="DocumentMap">
    <w:name w:val="Document Map"/>
    <w:basedOn w:val="Normal"/>
    <w:link w:val="DocumentMapChar"/>
    <w:uiPriority w:val="99"/>
    <w:semiHidden/>
    <w:unhideWhenUsed/>
    <w:rsid w:val="006D53B3"/>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D53B3"/>
    <w:rPr>
      <w:rFonts w:ascii="Lucida Grande" w:eastAsia="Times New Roman" w:hAnsi="Lucida Grande" w:cs="Lucida Grande"/>
      <w:sz w:val="24"/>
      <w:szCs w:val="24"/>
    </w:rPr>
  </w:style>
  <w:style w:type="paragraph" w:styleId="TOC3">
    <w:name w:val="toc 3"/>
    <w:basedOn w:val="Normal"/>
    <w:next w:val="Normal"/>
    <w:autoRedefine/>
    <w:uiPriority w:val="39"/>
    <w:unhideWhenUsed/>
    <w:rsid w:val="001E3C77"/>
    <w:pPr>
      <w:ind w:left="440"/>
    </w:pPr>
  </w:style>
  <w:style w:type="paragraph" w:styleId="TOC4">
    <w:name w:val="toc 4"/>
    <w:basedOn w:val="Normal"/>
    <w:next w:val="Normal"/>
    <w:autoRedefine/>
    <w:uiPriority w:val="39"/>
    <w:unhideWhenUsed/>
    <w:rsid w:val="001E3C77"/>
    <w:pPr>
      <w:ind w:left="660"/>
    </w:pPr>
  </w:style>
  <w:style w:type="paragraph" w:styleId="TOC5">
    <w:name w:val="toc 5"/>
    <w:basedOn w:val="Normal"/>
    <w:next w:val="Normal"/>
    <w:autoRedefine/>
    <w:uiPriority w:val="39"/>
    <w:unhideWhenUsed/>
    <w:rsid w:val="001E3C77"/>
    <w:pPr>
      <w:ind w:left="880"/>
    </w:pPr>
  </w:style>
  <w:style w:type="paragraph" w:styleId="TOC6">
    <w:name w:val="toc 6"/>
    <w:basedOn w:val="Normal"/>
    <w:next w:val="Normal"/>
    <w:autoRedefine/>
    <w:uiPriority w:val="39"/>
    <w:unhideWhenUsed/>
    <w:rsid w:val="001E3C77"/>
    <w:pPr>
      <w:ind w:left="1100"/>
    </w:pPr>
  </w:style>
  <w:style w:type="paragraph" w:styleId="TOC7">
    <w:name w:val="toc 7"/>
    <w:basedOn w:val="Normal"/>
    <w:next w:val="Normal"/>
    <w:autoRedefine/>
    <w:uiPriority w:val="39"/>
    <w:unhideWhenUsed/>
    <w:rsid w:val="001E3C77"/>
    <w:pPr>
      <w:ind w:left="1320"/>
    </w:pPr>
  </w:style>
  <w:style w:type="paragraph" w:styleId="TOC8">
    <w:name w:val="toc 8"/>
    <w:basedOn w:val="Normal"/>
    <w:next w:val="Normal"/>
    <w:autoRedefine/>
    <w:uiPriority w:val="39"/>
    <w:unhideWhenUsed/>
    <w:rsid w:val="001E3C77"/>
    <w:pPr>
      <w:ind w:left="1540"/>
    </w:pPr>
  </w:style>
  <w:style w:type="paragraph" w:styleId="TOC9">
    <w:name w:val="toc 9"/>
    <w:basedOn w:val="Normal"/>
    <w:next w:val="Normal"/>
    <w:autoRedefine/>
    <w:uiPriority w:val="39"/>
    <w:unhideWhenUsed/>
    <w:rsid w:val="001E3C77"/>
    <w:pPr>
      <w:ind w:left="1760"/>
    </w:pPr>
  </w:style>
  <w:style w:type="character" w:styleId="Hyperlink">
    <w:name w:val="Hyperlink"/>
    <w:basedOn w:val="DefaultParagraphFont"/>
    <w:uiPriority w:val="99"/>
    <w:unhideWhenUsed/>
    <w:rsid w:val="00636D51"/>
    <w:rPr>
      <w:color w:val="0000FF" w:themeColor="hyperlink"/>
      <w:u w:val="single"/>
    </w:rPr>
  </w:style>
  <w:style w:type="paragraph" w:customStyle="1" w:styleId="Default">
    <w:name w:val="Default"/>
    <w:rsid w:val="00EF1031"/>
    <w:pPr>
      <w:widowControl/>
      <w:autoSpaceDE w:val="0"/>
      <w:autoSpaceDN w:val="0"/>
      <w:adjustRightInd w:val="0"/>
    </w:pPr>
    <w:rPr>
      <w:rFonts w:ascii="Calibri" w:hAnsi="Calibri" w:cs="Calibri"/>
      <w:color w:val="000000"/>
      <w:sz w:val="24"/>
      <w:szCs w:val="24"/>
      <w:lang w:val="el-GR"/>
    </w:rPr>
  </w:style>
  <w:style w:type="table" w:styleId="TableGrid">
    <w:name w:val="Table Grid"/>
    <w:basedOn w:val="TableNormal"/>
    <w:uiPriority w:val="59"/>
    <w:rsid w:val="00353621"/>
    <w:pPr>
      <w:widowControl/>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433E7"/>
    <w:pPr>
      <w:widowControl/>
      <w:spacing w:before="100" w:beforeAutospacing="1" w:after="100" w:afterAutospacing="1"/>
    </w:pPr>
    <w:rPr>
      <w:sz w:val="24"/>
      <w:szCs w:val="24"/>
      <w:lang w:val="en-GB" w:eastAsia="en-GB"/>
    </w:rPr>
  </w:style>
  <w:style w:type="paragraph" w:styleId="Header">
    <w:name w:val="header"/>
    <w:basedOn w:val="Normal"/>
    <w:link w:val="HeaderChar"/>
    <w:uiPriority w:val="99"/>
    <w:unhideWhenUsed/>
    <w:rsid w:val="00E24873"/>
    <w:pPr>
      <w:tabs>
        <w:tab w:val="center" w:pos="4320"/>
        <w:tab w:val="right" w:pos="8640"/>
      </w:tabs>
    </w:pPr>
  </w:style>
  <w:style w:type="character" w:customStyle="1" w:styleId="HeaderChar">
    <w:name w:val="Header Char"/>
    <w:basedOn w:val="DefaultParagraphFont"/>
    <w:link w:val="Header"/>
    <w:uiPriority w:val="99"/>
    <w:rsid w:val="00E24873"/>
    <w:rPr>
      <w:rFonts w:ascii="Times New Roman" w:eastAsia="Times New Roman" w:hAnsi="Times New Roman" w:cs="Times New Roman"/>
    </w:rPr>
  </w:style>
  <w:style w:type="paragraph" w:styleId="Footer">
    <w:name w:val="footer"/>
    <w:basedOn w:val="Normal"/>
    <w:link w:val="FooterChar"/>
    <w:uiPriority w:val="99"/>
    <w:unhideWhenUsed/>
    <w:rsid w:val="00E24873"/>
    <w:pPr>
      <w:tabs>
        <w:tab w:val="center" w:pos="4320"/>
        <w:tab w:val="right" w:pos="8640"/>
      </w:tabs>
    </w:pPr>
  </w:style>
  <w:style w:type="character" w:customStyle="1" w:styleId="FooterChar">
    <w:name w:val="Footer Char"/>
    <w:basedOn w:val="DefaultParagraphFont"/>
    <w:link w:val="Footer"/>
    <w:uiPriority w:val="99"/>
    <w:rsid w:val="00E24873"/>
    <w:rPr>
      <w:rFonts w:ascii="Times New Roman" w:eastAsia="Times New Roman" w:hAnsi="Times New Roman" w:cs="Times New Roman"/>
    </w:rPr>
  </w:style>
  <w:style w:type="character" w:styleId="PageNumber">
    <w:name w:val="page number"/>
    <w:basedOn w:val="DefaultParagraphFont"/>
    <w:uiPriority w:val="99"/>
    <w:semiHidden/>
    <w:unhideWhenUsed/>
    <w:rsid w:val="00E24873"/>
  </w:style>
  <w:style w:type="paragraph" w:styleId="FootnoteText">
    <w:name w:val="footnote text"/>
    <w:basedOn w:val="Normal"/>
    <w:link w:val="FootnoteTextChar"/>
    <w:uiPriority w:val="99"/>
    <w:unhideWhenUsed/>
    <w:rsid w:val="00505B23"/>
    <w:rPr>
      <w:sz w:val="24"/>
      <w:szCs w:val="24"/>
    </w:rPr>
  </w:style>
  <w:style w:type="character" w:customStyle="1" w:styleId="FootnoteTextChar">
    <w:name w:val="Footnote Text Char"/>
    <w:basedOn w:val="DefaultParagraphFont"/>
    <w:link w:val="FootnoteText"/>
    <w:uiPriority w:val="99"/>
    <w:rsid w:val="00505B23"/>
    <w:rPr>
      <w:rFonts w:ascii="Times New Roman" w:eastAsia="Times New Roman" w:hAnsi="Times New Roman" w:cs="Times New Roman"/>
      <w:sz w:val="24"/>
      <w:szCs w:val="24"/>
    </w:rPr>
  </w:style>
  <w:style w:type="character" w:styleId="FootnoteReference">
    <w:name w:val="footnote reference"/>
    <w:basedOn w:val="DefaultParagraphFont"/>
    <w:uiPriority w:val="99"/>
    <w:unhideWhenUsed/>
    <w:rsid w:val="00505B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15016">
      <w:bodyDiv w:val="1"/>
      <w:marLeft w:val="0"/>
      <w:marRight w:val="0"/>
      <w:marTop w:val="0"/>
      <w:marBottom w:val="0"/>
      <w:divBdr>
        <w:top w:val="none" w:sz="0" w:space="0" w:color="auto"/>
        <w:left w:val="none" w:sz="0" w:space="0" w:color="auto"/>
        <w:bottom w:val="none" w:sz="0" w:space="0" w:color="auto"/>
        <w:right w:val="none" w:sz="0" w:space="0" w:color="auto"/>
      </w:divBdr>
    </w:div>
    <w:div w:id="1867718976">
      <w:bodyDiv w:val="1"/>
      <w:marLeft w:val="0"/>
      <w:marRight w:val="0"/>
      <w:marTop w:val="0"/>
      <w:marBottom w:val="0"/>
      <w:divBdr>
        <w:top w:val="none" w:sz="0" w:space="0" w:color="auto"/>
        <w:left w:val="none" w:sz="0" w:space="0" w:color="auto"/>
        <w:bottom w:val="none" w:sz="0" w:space="0" w:color="auto"/>
        <w:right w:val="none" w:sz="0" w:space="0" w:color="auto"/>
      </w:divBdr>
    </w:div>
    <w:div w:id="1979339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footer" Target="footer3.xml"/><Relationship Id="rId19" Type="http://schemas.openxmlformats.org/officeDocument/2006/relationships/image" Target="media/image5.jpeg"/><Relationship Id="rId63" Type="http://schemas.microsoft.com/office/2011/relationships/people" Target="people.xml"/><Relationship Id="rId64" Type="http://schemas.microsoft.com/office/2011/relationships/commentsExtended" Target="commentsExtended.xml"/><Relationship Id="rId50" Type="http://schemas.openxmlformats.org/officeDocument/2006/relationships/footer" Target="footer10.xml"/><Relationship Id="rId51" Type="http://schemas.openxmlformats.org/officeDocument/2006/relationships/hyperlink" Target="http://goo.gl/D240hZ" TargetMode="External"/><Relationship Id="rId52" Type="http://schemas.openxmlformats.org/officeDocument/2006/relationships/hyperlink" Target="http://goo.gl/DJCRxe" TargetMode="External"/><Relationship Id="rId53" Type="http://schemas.openxmlformats.org/officeDocument/2006/relationships/hyperlink" Target="http://goo.gl/7r12Ov" TargetMode="External"/><Relationship Id="rId54" Type="http://schemas.openxmlformats.org/officeDocument/2006/relationships/hyperlink" Target="http://goo.gl/p13XWk"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digi-retailportal.digitalaid.gr/web/guest/%3Bjsessionid%3DC3FFADEC692164747993B10698E5CA3B" TargetMode="External"/><Relationship Id="rId41" Type="http://schemas.openxmlformats.org/officeDocument/2006/relationships/hyperlink" Target="http://digi-retailportal.digitalaid.gr/web/guest/%3Bjsessionid%3DC3FFADEC692164747993B10698E5CA3B" TargetMode="External"/><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hyperlink" Target="http://www.oteruralnorth.gr" TargetMode="External"/><Relationship Id="rId45" Type="http://schemas.openxmlformats.org/officeDocument/2006/relationships/hyperlink" Target="http://www.oteruralsouth.gr" TargetMode="External"/><Relationship Id="rId46" Type="http://schemas.openxmlformats.org/officeDocument/2006/relationships/header" Target="header2.xml"/><Relationship Id="rId47" Type="http://schemas.openxmlformats.org/officeDocument/2006/relationships/footer" Target="footer8.xml"/><Relationship Id="rId48" Type="http://schemas.openxmlformats.org/officeDocument/2006/relationships/hyperlink" Target="http://www.rcikt.com/" TargetMode="External"/><Relationship Id="rId49" Type="http://schemas.openxmlformats.org/officeDocument/2006/relationships/footer" Target="footer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footer" Target="footer5.xml"/><Relationship Id="rId31" Type="http://schemas.openxmlformats.org/officeDocument/2006/relationships/footer" Target="footer6.xml"/><Relationship Id="rId32" Type="http://schemas.openxmlformats.org/officeDocument/2006/relationships/footer" Target="footer7.xml"/><Relationship Id="rId33" Type="http://schemas.openxmlformats.org/officeDocument/2006/relationships/hyperlink" Target="http://digilodge-/" TargetMode="External"/><Relationship Id="rId34" Type="http://schemas.openxmlformats.org/officeDocument/2006/relationships/hyperlink" Target="http://digilodge-/" TargetMode="External"/><Relationship Id="rId35" Type="http://schemas.openxmlformats.org/officeDocument/2006/relationships/hyperlink" Target="http://www.winesofcrete.gr/" TargetMode="External"/><Relationship Id="rId36" Type="http://schemas.openxmlformats.org/officeDocument/2006/relationships/hyperlink" Target="http://www.winesofcrete.gr/cretewines/en/Article/%CE%95%CF%80%CE%B9%CE%BA%CE%20%BF%CE%B9%CE%BD%CF%89%CE%BD%CE%AF%CE%20%B1_1011.html" TargetMode="External"/><Relationship Id="rId37" Type="http://schemas.openxmlformats.org/officeDocument/2006/relationships/hyperlink" Target="http://www.winesofcrete.gr/cretewines/en/Article/%CE%95%CF%80%CE%B9%CE%BA%CE%20%BF%CE%B9%CE%BD%CF%89%CE%BD%CE%AF%CE%20%B1_1011.html" TargetMode="External"/><Relationship Id="rId38" Type="http://schemas.openxmlformats.org/officeDocument/2006/relationships/hyperlink" Target="http://www.winesofcrete.gr/cretewines/en/Article/%CE%95%CF%80%CE%B9%CE%BA%CE%20%BF%CE%B9%CE%BD%CF%89%CE%BD%CE%AF%CE%20%B1_1011.html" TargetMode="External"/><Relationship Id="rId39" Type="http://schemas.openxmlformats.org/officeDocument/2006/relationships/hyperlink" Target="http://digi-retailportal.digitalaid.gr/web/guest/%3Bjsessionid%3DC3FFADEC692164747993B10698E5CA3B"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comments" Target="comments.xml"/><Relationship Id="rId25" Type="http://schemas.openxmlformats.org/officeDocument/2006/relationships/image" Target="media/image10.jpeg"/><Relationship Id="rId26" Type="http://schemas.openxmlformats.org/officeDocument/2006/relationships/image" Target="media/image11.png"/><Relationship Id="rId27" Type="http://schemas.openxmlformats.org/officeDocument/2006/relationships/image" Target="media/image12.jpeg"/><Relationship Id="rId28" Type="http://schemas.openxmlformats.org/officeDocument/2006/relationships/footer" Target="footer4.xml"/><Relationship Id="rId29" Type="http://schemas.openxmlformats.org/officeDocument/2006/relationships/hyperlink" Target="http://ec.europa.eu/information_society/activities/cloudcomputing/docs/com/com_cloud.pdf" TargetMode="External"/><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5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923507219413929"/>
          <c:y val="0.0883540180746105"/>
          <c:w val="0.843727835095856"/>
          <c:h val="0.834372296260751"/>
        </c:manualLayout>
      </c:layout>
      <c:pie3DChart>
        <c:varyColors val="1"/>
        <c:ser>
          <c:idx val="0"/>
          <c:order val="0"/>
          <c:spPr>
            <a:effectLst>
              <a:outerShdw blurRad="50800" dist="50800" dir="5400000" algn="ctr" rotWithShape="0">
                <a:srgbClr val="000000">
                  <a:alpha val="97000"/>
                </a:srgbClr>
              </a:outerShdw>
            </a:effectLst>
          </c:spPr>
          <c:dPt>
            <c:idx val="0"/>
            <c:bubble3D val="0"/>
            <c:spPr>
              <a:solidFill>
                <a:schemeClr val="accent1"/>
              </a:solidFill>
              <a:ln w="25400">
                <a:solidFill>
                  <a:schemeClr val="lt1"/>
                </a:solidFill>
              </a:ln>
              <a:effectLst>
                <a:outerShdw blurRad="50800" dist="50800" dir="5400000" algn="ctr" rotWithShape="0">
                  <a:srgbClr val="000000">
                    <a:alpha val="97000"/>
                  </a:srgbClr>
                </a:outerShdw>
              </a:effectLst>
              <a:sp3d contourW="25400">
                <a:contourClr>
                  <a:schemeClr val="lt1"/>
                </a:contourClr>
              </a:sp3d>
            </c:spPr>
          </c:dPt>
          <c:dPt>
            <c:idx val="1"/>
            <c:bubble3D val="0"/>
            <c:spPr>
              <a:solidFill>
                <a:schemeClr val="accent2"/>
              </a:solidFill>
              <a:ln w="25400">
                <a:solidFill>
                  <a:schemeClr val="lt1"/>
                </a:solidFill>
              </a:ln>
              <a:effectLst>
                <a:outerShdw blurRad="50800" dist="50800" dir="5400000" algn="ctr" rotWithShape="0">
                  <a:srgbClr val="000000">
                    <a:alpha val="97000"/>
                  </a:srgbClr>
                </a:outerShdw>
              </a:effectLst>
              <a:sp3d contourW="25400">
                <a:contourClr>
                  <a:schemeClr val="lt1"/>
                </a:contourClr>
              </a:sp3d>
            </c:spPr>
          </c:dPt>
          <c:dPt>
            <c:idx val="2"/>
            <c:bubble3D val="0"/>
            <c:spPr>
              <a:solidFill>
                <a:schemeClr val="accent3"/>
              </a:solidFill>
              <a:ln w="25400">
                <a:solidFill>
                  <a:schemeClr val="lt1"/>
                </a:solidFill>
              </a:ln>
              <a:effectLst>
                <a:outerShdw blurRad="50800" dist="50800" dir="5400000" algn="ctr" rotWithShape="0">
                  <a:srgbClr val="000000">
                    <a:alpha val="97000"/>
                  </a:srgbClr>
                </a:outerShdw>
              </a:effectLst>
              <a:sp3d contourW="25400">
                <a:contourClr>
                  <a:schemeClr val="lt1"/>
                </a:contourClr>
              </a:sp3d>
            </c:spPr>
          </c:dPt>
          <c:dPt>
            <c:idx val="3"/>
            <c:bubble3D val="0"/>
            <c:spPr>
              <a:solidFill>
                <a:schemeClr val="accent4"/>
              </a:solidFill>
              <a:ln w="25400">
                <a:solidFill>
                  <a:schemeClr val="lt1"/>
                </a:solidFill>
              </a:ln>
              <a:effectLst>
                <a:outerShdw blurRad="50800" dist="50800" dir="5400000" algn="ctr" rotWithShape="0">
                  <a:srgbClr val="000000">
                    <a:alpha val="97000"/>
                  </a:srgbClr>
                </a:outerShdw>
              </a:effectLst>
              <a:sp3d contourW="25400">
                <a:contourClr>
                  <a:schemeClr val="lt1"/>
                </a:contourClr>
              </a:sp3d>
            </c:spPr>
          </c:dPt>
          <c:dPt>
            <c:idx val="4"/>
            <c:bubble3D val="0"/>
            <c:spPr>
              <a:solidFill>
                <a:schemeClr val="accent5"/>
              </a:solidFill>
              <a:ln w="25400">
                <a:solidFill>
                  <a:schemeClr val="lt1"/>
                </a:solidFill>
              </a:ln>
              <a:effectLst>
                <a:outerShdw blurRad="50800" dist="50800" dir="5400000" algn="ctr" rotWithShape="0">
                  <a:srgbClr val="000000">
                    <a:alpha val="97000"/>
                  </a:srgbClr>
                </a:outerShdw>
              </a:effectLst>
              <a:sp3d contourW="25400">
                <a:contourClr>
                  <a:schemeClr val="lt1"/>
                </a:contourClr>
              </a:sp3d>
            </c:spPr>
          </c:dPt>
          <c:dPt>
            <c:idx val="5"/>
            <c:bubble3D val="0"/>
            <c:spPr>
              <a:solidFill>
                <a:schemeClr val="accent6"/>
              </a:solidFill>
              <a:ln w="25400">
                <a:solidFill>
                  <a:schemeClr val="lt1"/>
                </a:solidFill>
              </a:ln>
              <a:effectLst>
                <a:outerShdw blurRad="50800" dist="50800" dir="5400000" algn="ctr" rotWithShape="0">
                  <a:srgbClr val="000000">
                    <a:alpha val="97000"/>
                  </a:srgbClr>
                </a:outerShdw>
              </a:effectLst>
              <a:sp3d contourW="25400">
                <a:contourClr>
                  <a:schemeClr val="lt1"/>
                </a:contourClr>
              </a:sp3d>
            </c:spPr>
          </c:dPt>
          <c:dPt>
            <c:idx val="6"/>
            <c:bubble3D val="0"/>
            <c:spPr>
              <a:solidFill>
                <a:schemeClr val="accent1">
                  <a:lumMod val="60000"/>
                </a:schemeClr>
              </a:solidFill>
              <a:ln w="25400">
                <a:solidFill>
                  <a:schemeClr val="lt1"/>
                </a:solidFill>
              </a:ln>
              <a:effectLst>
                <a:outerShdw blurRad="50800" dist="50800" dir="5400000" algn="ctr" rotWithShape="0">
                  <a:srgbClr val="000000">
                    <a:alpha val="97000"/>
                  </a:srgbClr>
                </a:outerShdw>
              </a:effectLst>
              <a:sp3d contourW="25400">
                <a:contourClr>
                  <a:schemeClr val="lt1"/>
                </a:contourClr>
              </a:sp3d>
            </c:spPr>
          </c:dPt>
          <c:dPt>
            <c:idx val="7"/>
            <c:bubble3D val="0"/>
            <c:spPr>
              <a:solidFill>
                <a:schemeClr val="accent2">
                  <a:lumMod val="60000"/>
                </a:schemeClr>
              </a:solidFill>
              <a:ln w="25400">
                <a:solidFill>
                  <a:schemeClr val="lt1"/>
                </a:solidFill>
              </a:ln>
              <a:effectLst>
                <a:outerShdw blurRad="50800" dist="50800" dir="5400000" algn="ctr" rotWithShape="0">
                  <a:srgbClr val="000000">
                    <a:alpha val="97000"/>
                  </a:srgbClr>
                </a:outerShdw>
              </a:effectLst>
              <a:sp3d contourW="25400">
                <a:contourClr>
                  <a:schemeClr val="lt1"/>
                </a:contourClr>
              </a:sp3d>
            </c:spPr>
          </c:dPt>
          <c:dPt>
            <c:idx val="8"/>
            <c:bubble3D val="0"/>
            <c:spPr>
              <a:solidFill>
                <a:schemeClr val="accent3">
                  <a:lumMod val="60000"/>
                </a:schemeClr>
              </a:solidFill>
              <a:ln w="25400">
                <a:solidFill>
                  <a:schemeClr val="lt1"/>
                </a:solidFill>
              </a:ln>
              <a:effectLst>
                <a:outerShdw blurRad="50800" dist="50800" dir="5400000" algn="ctr" rotWithShape="0">
                  <a:srgbClr val="000000">
                    <a:alpha val="97000"/>
                  </a:srgbClr>
                </a:outerShdw>
              </a:effectLst>
              <a:sp3d contourW="25400">
                <a:contourClr>
                  <a:schemeClr val="lt1"/>
                </a:contourClr>
              </a:sp3d>
            </c:spPr>
          </c:dPt>
          <c:dPt>
            <c:idx val="9"/>
            <c:bubble3D val="0"/>
            <c:spPr>
              <a:solidFill>
                <a:schemeClr val="accent4">
                  <a:lumMod val="60000"/>
                </a:schemeClr>
              </a:solidFill>
              <a:ln w="25400">
                <a:solidFill>
                  <a:schemeClr val="lt1"/>
                </a:solidFill>
              </a:ln>
              <a:effectLst>
                <a:outerShdw blurRad="50800" dist="50800" dir="5400000" algn="ctr" rotWithShape="0">
                  <a:srgbClr val="000000">
                    <a:alpha val="97000"/>
                  </a:srgbClr>
                </a:outerShdw>
              </a:effectLst>
              <a:sp3d contourW="25400">
                <a:contourClr>
                  <a:schemeClr val="lt1"/>
                </a:contourClr>
              </a:sp3d>
            </c:spPr>
          </c:dPt>
          <c:dLbls>
            <c:dLbl>
              <c:idx val="1"/>
              <c:layout>
                <c:manualLayout>
                  <c:x val="0.00180142530727348"/>
                  <c:y val="0.0094764015553657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49321507342"/>
                      <c:h val="0.127998905350101"/>
                    </c:manualLayout>
                  </c15:layout>
                </c:ext>
              </c:extLst>
            </c:dLbl>
            <c:dLbl>
              <c:idx val="2"/>
              <c:layout>
                <c:manualLayout>
                  <c:x val="0.206515660508607"/>
                  <c:y val="-0.094034240980540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00289563319148213"/>
                  <c:y val="0.144450933876594"/>
                </c:manualLayout>
              </c:layout>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dLbl>
              <c:idx val="4"/>
              <c:layout>
                <c:manualLayout>
                  <c:x val="0.105203381835335"/>
                  <c:y val="-0.03375981071832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02243712254415"/>
                  <c:y val="0.028994556590265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Sheet2!$C$4:$C$13</c:f>
              <c:strCache>
                <c:ptCount val="10"/>
                <c:pt idx="0">
                  <c:v>Agriculture, forestry and fishing</c:v>
                </c:pt>
                <c:pt idx="1">
                  <c:v>Mining and quarrying, manufacturing, electricity, gas, steam, air conditioning and water supply, sewerage, waste management and remediation activities</c:v>
                </c:pt>
                <c:pt idx="2">
                  <c:v>Construction</c:v>
                </c:pt>
                <c:pt idx="3">
                  <c:v>Wholesale and retail trade, repair of motor vehicles and motorcycles, transportation and storage, accommodation and food service activities</c:v>
                </c:pt>
                <c:pt idx="4">
                  <c:v>Information and communication</c:v>
                </c:pt>
                <c:pt idx="5">
                  <c:v>Financial and insurance activities</c:v>
                </c:pt>
                <c:pt idx="6">
                  <c:v>Real estate activities</c:v>
                </c:pt>
                <c:pt idx="7">
                  <c:v>Professional, scientific and technical activities, administrative and support service activities</c:v>
                </c:pt>
                <c:pt idx="8">
                  <c:v>Public administration and defence, compulsory social security, education, human health and social work activities</c:v>
                </c:pt>
                <c:pt idx="9">
                  <c:v>Arts, entertainment, recreation, other service activities, activities of households as employers, undifferentiated goods and services producing activities of households for own use, activities of extraterritorial organisations and bodies</c:v>
                </c:pt>
              </c:strCache>
            </c:strRef>
          </c:cat>
          <c:val>
            <c:numRef>
              <c:f>Sheet2!$D$4:$D$13</c:f>
              <c:numCache>
                <c:formatCode>0%</c:formatCode>
                <c:ptCount val="10"/>
                <c:pt idx="0">
                  <c:v>0.0407740211067063</c:v>
                </c:pt>
                <c:pt idx="1">
                  <c:v>0.0856390923774674</c:v>
                </c:pt>
                <c:pt idx="2">
                  <c:v>0.0254571636190502</c:v>
                </c:pt>
                <c:pt idx="3">
                  <c:v>0.0104470814844752</c:v>
                </c:pt>
                <c:pt idx="4">
                  <c:v>0.00738848462777681</c:v>
                </c:pt>
                <c:pt idx="5">
                  <c:v>0.0104326199649036</c:v>
                </c:pt>
                <c:pt idx="6">
                  <c:v>0.0121043012725168</c:v>
                </c:pt>
                <c:pt idx="7">
                  <c:v>0.0102707870571619</c:v>
                </c:pt>
                <c:pt idx="8">
                  <c:v>0.0202561725819782</c:v>
                </c:pt>
                <c:pt idx="9">
                  <c:v>0.0123290759673065</c:v>
                </c:pt>
              </c:numCache>
            </c:numRef>
          </c:val>
        </c:ser>
        <c:dLbls>
          <c:dLblPos val="bestFit"/>
          <c:showLegendKey val="0"/>
          <c:showVal val="0"/>
          <c:showCatName val="0"/>
          <c:showSerName val="0"/>
          <c:showPercent val="0"/>
          <c:showBubbleSize val="0"/>
          <c:showLeaderLines val="0"/>
        </c:dLbls>
      </c:pie3DChart>
      <c:spPr>
        <a:noFill/>
        <a:ln>
          <a:noFill/>
        </a:ln>
        <a:effectLst>
          <a:outerShdw blurRad="50800" dist="50800" dir="5400000" algn="ctr" rotWithShape="0">
            <a:srgbClr val="000000">
              <a:alpha val="0"/>
            </a:srgbClr>
          </a:outerShd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50800" dir="5400000" algn="ctr" rotWithShape="0">
        <a:srgbClr val="000000"/>
      </a:outerShdw>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Lbls>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Sheet1!$C$5:$C$14</c:f>
              <c:strCache>
                <c:ptCount val="10"/>
                <c:pt idx="0">
                  <c:v>Agriculture, forestry and fishing</c:v>
                </c:pt>
                <c:pt idx="1">
                  <c:v>Mining and quarrying, manufacturing, electricity, gas, steam, air conditioning and water supply, sewerage, waste management and remediation activities</c:v>
                </c:pt>
                <c:pt idx="2">
                  <c:v>Construction</c:v>
                </c:pt>
                <c:pt idx="3">
                  <c:v>Wholesale and retail trade, repair of motor vehicles and motorcycles, transportation and storage, accommodation and food service activities</c:v>
                </c:pt>
                <c:pt idx="4">
                  <c:v>Information and communication</c:v>
                </c:pt>
                <c:pt idx="5">
                  <c:v>Financial and insurance activities</c:v>
                </c:pt>
                <c:pt idx="6">
                  <c:v>Real estate activities</c:v>
                </c:pt>
                <c:pt idx="7">
                  <c:v>Professional, scientific and technical activities, administrative and support service activities</c:v>
                </c:pt>
                <c:pt idx="8">
                  <c:v>Public administration and defence, compulsory social security, education, human health and social work activities</c:v>
                </c:pt>
                <c:pt idx="9">
                  <c:v>Arts, entertainment, recreation, other service activities, activities of households as employers, undifferentiated goods and services producing activities of households for own use, activities of extraterritorial organisations and bodies</c:v>
                </c:pt>
              </c:strCache>
            </c:strRef>
          </c:cat>
          <c:val>
            <c:numRef>
              <c:f>Sheet1!$D$5:$D$14</c:f>
              <c:numCache>
                <c:formatCode>0</c:formatCode>
                <c:ptCount val="10"/>
                <c:pt idx="0">
                  <c:v>238.245359</c:v>
                </c:pt>
                <c:pt idx="1">
                  <c:v>1808.136223</c:v>
                </c:pt>
                <c:pt idx="2">
                  <c:v>100.176157</c:v>
                </c:pt>
                <c:pt idx="3">
                  <c:v>392.9347119999989</c:v>
                </c:pt>
                <c:pt idx="4">
                  <c:v>38.70268100000001</c:v>
                </c:pt>
                <c:pt idx="5">
                  <c:v>79.86653</c:v>
                </c:pt>
                <c:pt idx="6">
                  <c:v>348.4470749999999</c:v>
                </c:pt>
                <c:pt idx="7">
                  <c:v>77.62814099999981</c:v>
                </c:pt>
                <c:pt idx="8">
                  <c:v>669.368210999998</c:v>
                </c:pt>
                <c:pt idx="9">
                  <c:v>78.904541</c:v>
                </c:pt>
              </c:numCache>
            </c:numRef>
          </c:val>
        </c:ser>
        <c:dLbls>
          <c:dLblPos val="bestFit"/>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90ED9-B714-D14B-AE1D-4D3AF240F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13086</Words>
  <Characters>74596</Characters>
  <Application>Microsoft Macintosh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Janus Kahl</cp:lastModifiedBy>
  <cp:revision>2</cp:revision>
  <dcterms:created xsi:type="dcterms:W3CDTF">2017-11-01T12:14:00Z</dcterms:created>
  <dcterms:modified xsi:type="dcterms:W3CDTF">2017-11-01T12:14:00Z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Microsoft® Word 2010</vt:lpwstr>
  </property>
  <property fmtid="{D5CDD505-2E9C-101B-9397-08002B2CF9AE}" pid="4" name="LastSaved">
    <vt:filetime>2017-03-13T00:00:00Z</vt:filetime>
  </property>
</Properties>
</file>